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C9D819" w14:textId="77777777" w:rsidR="009C17A5" w:rsidRPr="009C17A5" w:rsidRDefault="009C17A5" w:rsidP="009C17A5">
      <w:pPr>
        <w:jc w:val="both"/>
        <w:rPr>
          <w:b/>
          <w:sz w:val="24"/>
          <w:szCs w:val="24"/>
        </w:rPr>
      </w:pPr>
    </w:p>
    <w:p w14:paraId="47A3EA23" w14:textId="77777777" w:rsidR="009C17A5" w:rsidRDefault="009C17A5" w:rsidP="009C17A5">
      <w:pPr>
        <w:rPr>
          <w:lang w:val="en-IN"/>
        </w:rPr>
      </w:pPr>
      <w:r>
        <w:rPr>
          <w:lang w:val="en-IN"/>
        </w:rPr>
        <w:t xml:space="preserve">                                                                                                                                                                                                              </w:t>
      </w:r>
    </w:p>
    <w:p w14:paraId="765A2245" w14:textId="77777777" w:rsidR="009C17A5" w:rsidRDefault="009C17A5" w:rsidP="009C17A5">
      <w:r>
        <w:rPr>
          <w:noProof/>
          <w:sz w:val="24"/>
          <w:szCs w:val="24"/>
        </w:rPr>
        <w:drawing>
          <wp:inline distT="0" distB="0" distL="0" distR="0" wp14:anchorId="69197D92" wp14:editId="11F3296D">
            <wp:extent cx="1270635" cy="1137920"/>
            <wp:effectExtent l="0" t="0" r="571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270635" cy="1137920"/>
                    </a:xfrm>
                    <a:prstGeom prst="rect">
                      <a:avLst/>
                    </a:prstGeom>
                    <a:noFill/>
                    <a:ln>
                      <a:noFill/>
                    </a:ln>
                  </pic:spPr>
                </pic:pic>
              </a:graphicData>
            </a:graphic>
          </wp:inline>
        </w:drawing>
      </w:r>
    </w:p>
    <w:p w14:paraId="7AE19DEF" w14:textId="77777777" w:rsidR="009C17A5" w:rsidRDefault="009C17A5" w:rsidP="009C17A5">
      <w:pPr>
        <w:jc w:val="both"/>
        <w:rPr>
          <w:sz w:val="24"/>
          <w:szCs w:val="24"/>
        </w:rPr>
      </w:pPr>
    </w:p>
    <w:p w14:paraId="3C74D72E" w14:textId="77777777" w:rsidR="009C17A5" w:rsidRDefault="009C17A5" w:rsidP="009C17A5">
      <w:pPr>
        <w:rPr>
          <w:sz w:val="24"/>
          <w:szCs w:val="24"/>
        </w:rPr>
      </w:pPr>
      <w:r>
        <w:rPr>
          <w:sz w:val="24"/>
          <w:szCs w:val="24"/>
        </w:rPr>
        <w:t>A PROJECT REPORT</w:t>
      </w:r>
      <w:r>
        <w:rPr>
          <w:sz w:val="24"/>
          <w:szCs w:val="24"/>
          <w:lang w:val="en-IN"/>
        </w:rPr>
        <w:t xml:space="preserve"> O</w:t>
      </w:r>
      <w:r>
        <w:rPr>
          <w:sz w:val="24"/>
          <w:szCs w:val="24"/>
        </w:rPr>
        <w:t>N</w:t>
      </w:r>
    </w:p>
    <w:p w14:paraId="696FD534" w14:textId="5AD43786" w:rsidR="009C17A5" w:rsidRPr="00591B9F" w:rsidRDefault="009C17A5" w:rsidP="00591B9F">
      <w:pPr>
        <w:rPr>
          <w:b/>
          <w:bCs/>
          <w:sz w:val="28"/>
          <w:szCs w:val="28"/>
          <w:lang w:val="en-IN"/>
        </w:rPr>
      </w:pPr>
      <w:r w:rsidRPr="00591B9F">
        <w:rPr>
          <w:b/>
          <w:bCs/>
          <w:sz w:val="28"/>
          <w:szCs w:val="28"/>
        </w:rPr>
        <w:t>S</w:t>
      </w:r>
      <w:r w:rsidRPr="00591B9F">
        <w:rPr>
          <w:b/>
          <w:bCs/>
          <w:sz w:val="28"/>
          <w:szCs w:val="28"/>
          <w:lang w:val="en-IN"/>
        </w:rPr>
        <w:t>MART BATTERY CHARGE MONITORING</w:t>
      </w:r>
      <w:r w:rsidR="00471ECB" w:rsidRPr="00591B9F">
        <w:rPr>
          <w:b/>
          <w:bCs/>
          <w:sz w:val="28"/>
          <w:szCs w:val="28"/>
          <w:lang w:val="en-IN"/>
        </w:rPr>
        <w:t xml:space="preserve"> </w:t>
      </w:r>
      <w:r w:rsidRPr="00591B9F">
        <w:rPr>
          <w:b/>
          <w:bCs/>
          <w:sz w:val="28"/>
          <w:szCs w:val="28"/>
          <w:lang w:val="en-IN"/>
        </w:rPr>
        <w:t>WITH AUTO-DETECTION OF INDIVIDUAL BATTERY AND ACCOUNTABILITY</w:t>
      </w:r>
    </w:p>
    <w:p w14:paraId="7F71C250" w14:textId="77777777" w:rsidR="009C17A5" w:rsidRDefault="009C17A5" w:rsidP="009C17A5">
      <w:pPr>
        <w:jc w:val="both"/>
        <w:rPr>
          <w:b/>
          <w:bCs/>
          <w:sz w:val="28"/>
          <w:szCs w:val="28"/>
          <w:lang w:val="en-IN"/>
        </w:rPr>
      </w:pPr>
    </w:p>
    <w:p w14:paraId="02530F66" w14:textId="308406AC" w:rsidR="009C17A5" w:rsidRDefault="009C17A5" w:rsidP="009C17A5">
      <w:pPr>
        <w:jc w:val="both"/>
        <w:rPr>
          <w:i/>
          <w:iCs/>
          <w:sz w:val="24"/>
          <w:szCs w:val="24"/>
          <w:lang w:val="en-IN"/>
        </w:rPr>
      </w:pPr>
      <w:r>
        <w:rPr>
          <w:i/>
          <w:iCs/>
          <w:sz w:val="24"/>
          <w:szCs w:val="24"/>
        </w:rPr>
        <w:t xml:space="preserve">Submitted in partial </w:t>
      </w:r>
      <w:r w:rsidR="00D347C9">
        <w:rPr>
          <w:i/>
          <w:iCs/>
          <w:sz w:val="24"/>
          <w:szCs w:val="24"/>
        </w:rPr>
        <w:t>fulfillment</w:t>
      </w:r>
      <w:r>
        <w:rPr>
          <w:i/>
          <w:iCs/>
          <w:sz w:val="24"/>
          <w:szCs w:val="24"/>
        </w:rPr>
        <w:t xml:space="preserve"> of the requirements for the Degree of Master of Technology </w:t>
      </w:r>
      <w:r>
        <w:rPr>
          <w:i/>
          <w:iCs/>
          <w:sz w:val="24"/>
          <w:szCs w:val="24"/>
          <w:lang w:val="en-IN"/>
        </w:rPr>
        <w:t xml:space="preserve">in Electrical Engineering (Power System) </w:t>
      </w:r>
      <w:r>
        <w:rPr>
          <w:i/>
          <w:iCs/>
          <w:sz w:val="24"/>
          <w:szCs w:val="24"/>
        </w:rPr>
        <w:t>Under</w:t>
      </w:r>
      <w:r>
        <w:rPr>
          <w:i/>
          <w:iCs/>
          <w:sz w:val="24"/>
          <w:szCs w:val="24"/>
          <w:lang w:val="en-IN"/>
        </w:rPr>
        <w:t xml:space="preserve"> </w:t>
      </w:r>
      <w:r>
        <w:rPr>
          <w:sz w:val="24"/>
          <w:szCs w:val="24"/>
        </w:rPr>
        <w:t>ASSAM SCIENCE AND TECHNOLOGY UNIVERSITY</w:t>
      </w:r>
    </w:p>
    <w:p w14:paraId="478277EC" w14:textId="33C3348D" w:rsidR="009C17A5" w:rsidRDefault="009C17A5" w:rsidP="009C17A5">
      <w:pPr>
        <w:rPr>
          <w:b/>
          <w:bCs/>
          <w:sz w:val="24"/>
          <w:szCs w:val="24"/>
        </w:rPr>
      </w:pPr>
      <w:r>
        <w:rPr>
          <w:noProof/>
          <w:sz w:val="24"/>
          <w:szCs w:val="24"/>
        </w:rPr>
        <w:drawing>
          <wp:inline distT="0" distB="0" distL="0" distR="0" wp14:anchorId="3888F6D7" wp14:editId="458C8A83">
            <wp:extent cx="1431985" cy="146685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443644" cy="1478800"/>
                    </a:xfrm>
                    <a:prstGeom prst="rect">
                      <a:avLst/>
                    </a:prstGeom>
                    <a:noFill/>
                    <a:ln>
                      <a:noFill/>
                    </a:ln>
                  </pic:spPr>
                </pic:pic>
              </a:graphicData>
            </a:graphic>
          </wp:inline>
        </w:drawing>
      </w:r>
    </w:p>
    <w:p w14:paraId="62C3D997" w14:textId="0E7F63EE" w:rsidR="00AD3988" w:rsidRDefault="00AD3988" w:rsidP="009C17A5">
      <w:pPr>
        <w:rPr>
          <w:b/>
          <w:bCs/>
          <w:sz w:val="24"/>
          <w:szCs w:val="24"/>
        </w:rPr>
      </w:pPr>
    </w:p>
    <w:p w14:paraId="48294E6B" w14:textId="77777777" w:rsidR="00AD3988" w:rsidRDefault="00AD3988" w:rsidP="009C17A5">
      <w:pPr>
        <w:rPr>
          <w:b/>
          <w:bCs/>
          <w:sz w:val="24"/>
          <w:szCs w:val="24"/>
        </w:rPr>
      </w:pPr>
    </w:p>
    <w:p w14:paraId="733F7798" w14:textId="5C8D0D2E" w:rsidR="009C17A5" w:rsidRDefault="009C17A5" w:rsidP="009C17A5">
      <w:pPr>
        <w:rPr>
          <w:sz w:val="24"/>
          <w:szCs w:val="24"/>
        </w:rPr>
      </w:pPr>
      <w:r>
        <w:rPr>
          <w:sz w:val="24"/>
          <w:szCs w:val="24"/>
        </w:rPr>
        <w:t>SESSION 202</w:t>
      </w:r>
      <w:r w:rsidR="00C868F8">
        <w:rPr>
          <w:sz w:val="24"/>
          <w:szCs w:val="24"/>
        </w:rPr>
        <w:t>0</w:t>
      </w:r>
      <w:r>
        <w:rPr>
          <w:sz w:val="24"/>
          <w:szCs w:val="24"/>
        </w:rPr>
        <w:t>-22</w:t>
      </w:r>
    </w:p>
    <w:p w14:paraId="64DBF169" w14:textId="2BAB2B65" w:rsidR="009C17A5" w:rsidRDefault="009C17A5" w:rsidP="009C17A5">
      <w:pPr>
        <w:jc w:val="both"/>
        <w:rPr>
          <w:b/>
          <w:bCs/>
          <w:sz w:val="24"/>
          <w:szCs w:val="24"/>
        </w:rPr>
      </w:pPr>
    </w:p>
    <w:p w14:paraId="60AC8D71" w14:textId="56BB1A64" w:rsidR="00527622" w:rsidRDefault="00527622" w:rsidP="009C17A5">
      <w:pPr>
        <w:jc w:val="both"/>
        <w:rPr>
          <w:b/>
          <w:bCs/>
          <w:sz w:val="24"/>
          <w:szCs w:val="24"/>
        </w:rPr>
      </w:pPr>
    </w:p>
    <w:p w14:paraId="62F04F35" w14:textId="1908F1AD" w:rsidR="00527622" w:rsidRDefault="00761DDB" w:rsidP="00B07870">
      <w:pPr>
        <w:rPr>
          <w:b/>
          <w:bCs/>
          <w:sz w:val="24"/>
          <w:szCs w:val="24"/>
        </w:rPr>
      </w:pPr>
      <w:r>
        <w:rPr>
          <w:b/>
          <w:bCs/>
          <w:sz w:val="24"/>
          <w:szCs w:val="24"/>
        </w:rPr>
        <w:t>By</w:t>
      </w:r>
    </w:p>
    <w:p w14:paraId="072C2C94" w14:textId="28447F2D" w:rsidR="00761DDB" w:rsidRDefault="00761DDB" w:rsidP="00B07870">
      <w:pPr>
        <w:rPr>
          <w:b/>
          <w:bCs/>
          <w:sz w:val="24"/>
          <w:szCs w:val="24"/>
        </w:rPr>
      </w:pPr>
      <w:r>
        <w:rPr>
          <w:b/>
          <w:bCs/>
          <w:sz w:val="24"/>
          <w:szCs w:val="24"/>
          <w:lang w:val="en-IN"/>
        </w:rPr>
        <w:t>ANANYA DUTTA</w:t>
      </w:r>
    </w:p>
    <w:p w14:paraId="16B4D75C" w14:textId="66CF9C64" w:rsidR="00527622" w:rsidRDefault="00761DDB" w:rsidP="00B07870">
      <w:pPr>
        <w:rPr>
          <w:b/>
          <w:bCs/>
          <w:sz w:val="24"/>
          <w:szCs w:val="24"/>
        </w:rPr>
      </w:pPr>
      <w:r>
        <w:rPr>
          <w:b/>
          <w:bCs/>
          <w:sz w:val="24"/>
          <w:szCs w:val="24"/>
        </w:rPr>
        <w:t>Roll No: PG/</w:t>
      </w:r>
      <w:r>
        <w:rPr>
          <w:b/>
          <w:bCs/>
          <w:sz w:val="24"/>
          <w:szCs w:val="24"/>
          <w:lang w:val="en-IN"/>
        </w:rPr>
        <w:t>E</w:t>
      </w:r>
      <w:r>
        <w:rPr>
          <w:b/>
          <w:bCs/>
          <w:sz w:val="24"/>
          <w:szCs w:val="24"/>
        </w:rPr>
        <w:t>E/</w:t>
      </w:r>
      <w:r>
        <w:rPr>
          <w:b/>
          <w:bCs/>
          <w:sz w:val="24"/>
          <w:szCs w:val="24"/>
          <w:lang w:val="en-IN"/>
        </w:rPr>
        <w:t>18</w:t>
      </w:r>
    </w:p>
    <w:p w14:paraId="25779B7E" w14:textId="5C5C1A15" w:rsidR="00527622" w:rsidRDefault="00E22590" w:rsidP="00B07870">
      <w:pPr>
        <w:rPr>
          <w:b/>
          <w:bCs/>
          <w:sz w:val="24"/>
          <w:szCs w:val="24"/>
        </w:rPr>
      </w:pPr>
      <w:r>
        <w:rPr>
          <w:b/>
          <w:bCs/>
          <w:sz w:val="24"/>
          <w:szCs w:val="24"/>
        </w:rPr>
        <w:t>ASTU REG. NO.:  of 2020-2022</w:t>
      </w:r>
    </w:p>
    <w:p w14:paraId="03E292F8" w14:textId="262CDCC8" w:rsidR="00527622" w:rsidRDefault="00527622" w:rsidP="00B07870">
      <w:pPr>
        <w:rPr>
          <w:b/>
          <w:bCs/>
          <w:sz w:val="24"/>
          <w:szCs w:val="24"/>
        </w:rPr>
      </w:pPr>
    </w:p>
    <w:p w14:paraId="221EB056" w14:textId="77777777" w:rsidR="00527622" w:rsidRDefault="00527622" w:rsidP="00B07870">
      <w:pPr>
        <w:rPr>
          <w:b/>
          <w:bCs/>
          <w:sz w:val="24"/>
          <w:szCs w:val="24"/>
        </w:rPr>
      </w:pPr>
    </w:p>
    <w:p w14:paraId="15AF5701" w14:textId="45AF8743" w:rsidR="00761DDB" w:rsidRPr="00E22590" w:rsidRDefault="00761DDB" w:rsidP="00B07870">
      <w:pPr>
        <w:rPr>
          <w:b/>
          <w:bCs/>
          <w:i/>
          <w:iCs/>
          <w:sz w:val="24"/>
          <w:szCs w:val="24"/>
          <w:lang w:val="en-IN"/>
        </w:rPr>
      </w:pPr>
      <w:r w:rsidRPr="00E22590">
        <w:rPr>
          <w:b/>
          <w:bCs/>
          <w:i/>
          <w:iCs/>
          <w:sz w:val="24"/>
          <w:szCs w:val="24"/>
          <w:lang w:val="en-IN"/>
        </w:rPr>
        <w:t>Under the Guidance of</w:t>
      </w:r>
    </w:p>
    <w:p w14:paraId="4856BF33" w14:textId="5642037F" w:rsidR="00761DDB" w:rsidRDefault="009C17A5" w:rsidP="00B07870">
      <w:pPr>
        <w:rPr>
          <w:b/>
          <w:bCs/>
          <w:sz w:val="24"/>
          <w:szCs w:val="24"/>
        </w:rPr>
      </w:pPr>
      <w:r>
        <w:rPr>
          <w:b/>
          <w:bCs/>
          <w:sz w:val="24"/>
          <w:szCs w:val="24"/>
        </w:rPr>
        <w:t>D</w:t>
      </w:r>
      <w:r>
        <w:rPr>
          <w:b/>
          <w:bCs/>
          <w:sz w:val="24"/>
          <w:szCs w:val="24"/>
          <w:lang w:val="en-IN"/>
        </w:rPr>
        <w:t>r</w:t>
      </w:r>
      <w:r>
        <w:rPr>
          <w:b/>
          <w:bCs/>
          <w:sz w:val="24"/>
          <w:szCs w:val="24"/>
        </w:rPr>
        <w:t xml:space="preserve">. </w:t>
      </w:r>
      <w:r>
        <w:rPr>
          <w:b/>
          <w:bCs/>
          <w:sz w:val="24"/>
          <w:szCs w:val="24"/>
          <w:lang w:val="en-IN"/>
        </w:rPr>
        <w:t>DEBA KUMAR MAHANTA</w:t>
      </w:r>
    </w:p>
    <w:p w14:paraId="0B19C263" w14:textId="77777777" w:rsidR="00761DDB" w:rsidRDefault="009C17A5" w:rsidP="00B07870">
      <w:pPr>
        <w:rPr>
          <w:b/>
          <w:bCs/>
          <w:sz w:val="24"/>
          <w:szCs w:val="24"/>
        </w:rPr>
      </w:pPr>
      <w:r>
        <w:rPr>
          <w:b/>
          <w:bCs/>
          <w:sz w:val="24"/>
          <w:szCs w:val="24"/>
        </w:rPr>
        <w:t>As</w:t>
      </w:r>
      <w:r w:rsidR="00471ECB">
        <w:rPr>
          <w:b/>
          <w:bCs/>
          <w:sz w:val="24"/>
          <w:szCs w:val="24"/>
        </w:rPr>
        <w:t>s</w:t>
      </w:r>
      <w:r w:rsidR="00C868F8">
        <w:rPr>
          <w:b/>
          <w:bCs/>
          <w:sz w:val="24"/>
          <w:szCs w:val="24"/>
          <w:lang w:val="en-IN"/>
        </w:rPr>
        <w:t>ociate</w:t>
      </w:r>
      <w:r>
        <w:rPr>
          <w:b/>
          <w:bCs/>
          <w:sz w:val="24"/>
          <w:szCs w:val="24"/>
        </w:rPr>
        <w:t xml:space="preserve"> Professor</w:t>
      </w:r>
    </w:p>
    <w:p w14:paraId="54290747" w14:textId="3D8D0C28" w:rsidR="00761DDB" w:rsidRDefault="00761DDB" w:rsidP="00B07870">
      <w:pPr>
        <w:rPr>
          <w:b/>
          <w:bCs/>
          <w:sz w:val="24"/>
          <w:szCs w:val="24"/>
        </w:rPr>
      </w:pPr>
      <w:r>
        <w:rPr>
          <w:b/>
          <w:bCs/>
          <w:sz w:val="24"/>
          <w:szCs w:val="24"/>
        </w:rPr>
        <w:t>Assam Engineering College</w:t>
      </w:r>
    </w:p>
    <w:p w14:paraId="1B452E24" w14:textId="42F1DFF1" w:rsidR="00761DDB" w:rsidRDefault="009C17A5" w:rsidP="00B07870">
      <w:pPr>
        <w:rPr>
          <w:b/>
          <w:bCs/>
          <w:sz w:val="24"/>
          <w:szCs w:val="24"/>
        </w:rPr>
      </w:pPr>
      <w:r>
        <w:rPr>
          <w:b/>
          <w:bCs/>
          <w:sz w:val="24"/>
          <w:szCs w:val="24"/>
          <w:lang w:val="en-IN"/>
        </w:rPr>
        <w:t>Electrical</w:t>
      </w:r>
      <w:r>
        <w:rPr>
          <w:b/>
          <w:bCs/>
          <w:sz w:val="24"/>
          <w:szCs w:val="24"/>
        </w:rPr>
        <w:t xml:space="preserve"> Engineering</w:t>
      </w:r>
      <w:r>
        <w:rPr>
          <w:b/>
          <w:bCs/>
          <w:sz w:val="24"/>
          <w:szCs w:val="24"/>
          <w:lang w:val="en-IN"/>
        </w:rPr>
        <w:t xml:space="preserve"> </w:t>
      </w:r>
      <w:r>
        <w:rPr>
          <w:b/>
          <w:bCs/>
          <w:sz w:val="24"/>
          <w:szCs w:val="24"/>
        </w:rPr>
        <w:t>Department</w:t>
      </w:r>
    </w:p>
    <w:p w14:paraId="16804A7E" w14:textId="67183F62" w:rsidR="009C17A5" w:rsidRDefault="00761DDB" w:rsidP="00B07870">
      <w:pPr>
        <w:rPr>
          <w:b/>
          <w:bCs/>
          <w:sz w:val="24"/>
          <w:szCs w:val="24"/>
        </w:rPr>
      </w:pPr>
      <w:r>
        <w:rPr>
          <w:b/>
          <w:bCs/>
          <w:sz w:val="24"/>
          <w:szCs w:val="24"/>
        </w:rPr>
        <w:t>Assam Engineering College</w:t>
      </w:r>
    </w:p>
    <w:p w14:paraId="52B689AE" w14:textId="77777777" w:rsidR="009C17A5" w:rsidRDefault="009C17A5" w:rsidP="00B07870">
      <w:pPr>
        <w:ind w:firstLineChars="900" w:firstLine="2891"/>
        <w:rPr>
          <w:b/>
          <w:bCs/>
          <w:sz w:val="32"/>
          <w:szCs w:val="32"/>
        </w:rPr>
      </w:pPr>
    </w:p>
    <w:p w14:paraId="3FCCC41C" w14:textId="4C07422A" w:rsidR="009C17A5" w:rsidRDefault="009C17A5" w:rsidP="00B07870">
      <w:pPr>
        <w:ind w:firstLineChars="850" w:firstLine="2731"/>
        <w:rPr>
          <w:b/>
          <w:bCs/>
          <w:sz w:val="32"/>
          <w:szCs w:val="32"/>
        </w:rPr>
      </w:pPr>
    </w:p>
    <w:p w14:paraId="4D821DBF" w14:textId="2161B5EC" w:rsidR="00E22590" w:rsidRPr="00AC165E" w:rsidRDefault="00B07870" w:rsidP="00B07870">
      <w:pPr>
        <w:jc w:val="both"/>
        <w:rPr>
          <w:b/>
          <w:bCs/>
          <w:sz w:val="24"/>
          <w:szCs w:val="24"/>
        </w:rPr>
      </w:pPr>
      <w:r>
        <w:rPr>
          <w:b/>
          <w:bCs/>
          <w:sz w:val="24"/>
          <w:szCs w:val="24"/>
        </w:rPr>
        <w:t xml:space="preserve">                                      </w:t>
      </w:r>
      <w:r w:rsidR="00AC165E" w:rsidRPr="00AC165E">
        <w:rPr>
          <w:b/>
          <w:bCs/>
          <w:sz w:val="24"/>
          <w:szCs w:val="24"/>
        </w:rPr>
        <w:t>ASSAM ENGINEERING COLLEGE</w:t>
      </w:r>
    </w:p>
    <w:p w14:paraId="6D2DD883" w14:textId="57EABC51" w:rsidR="00AC165E" w:rsidRPr="00AC165E" w:rsidRDefault="00B07870" w:rsidP="00B07870">
      <w:pPr>
        <w:ind w:firstLineChars="850" w:firstLine="2048"/>
        <w:jc w:val="both"/>
        <w:rPr>
          <w:b/>
          <w:bCs/>
          <w:sz w:val="24"/>
          <w:szCs w:val="24"/>
        </w:rPr>
      </w:pPr>
      <w:r>
        <w:rPr>
          <w:b/>
          <w:bCs/>
          <w:sz w:val="24"/>
          <w:szCs w:val="24"/>
        </w:rPr>
        <w:t xml:space="preserve">       </w:t>
      </w:r>
      <w:r w:rsidR="00AC165E" w:rsidRPr="00AC165E">
        <w:rPr>
          <w:b/>
          <w:bCs/>
          <w:sz w:val="24"/>
          <w:szCs w:val="24"/>
        </w:rPr>
        <w:t>JA</w:t>
      </w:r>
      <w:r w:rsidR="003E64D4">
        <w:rPr>
          <w:b/>
          <w:bCs/>
          <w:sz w:val="24"/>
          <w:szCs w:val="24"/>
        </w:rPr>
        <w:t>L</w:t>
      </w:r>
      <w:r w:rsidR="00AC165E" w:rsidRPr="00AC165E">
        <w:rPr>
          <w:b/>
          <w:bCs/>
          <w:sz w:val="24"/>
          <w:szCs w:val="24"/>
        </w:rPr>
        <w:t>UKBARI, GUWAHATI-781013</w:t>
      </w:r>
    </w:p>
    <w:p w14:paraId="2D8C2F3A" w14:textId="4A38711F" w:rsidR="009C17A5" w:rsidRDefault="009C17A5" w:rsidP="00B07870">
      <w:pPr>
        <w:ind w:firstLineChars="850" w:firstLine="2731"/>
        <w:rPr>
          <w:b/>
          <w:bCs/>
          <w:sz w:val="32"/>
          <w:szCs w:val="32"/>
        </w:rPr>
      </w:pPr>
    </w:p>
    <w:p w14:paraId="7FA61A38" w14:textId="77777777" w:rsidR="000C698A" w:rsidRDefault="000C698A" w:rsidP="00A94D65">
      <w:pPr>
        <w:jc w:val="both"/>
        <w:rPr>
          <w:b/>
          <w:bCs/>
          <w:sz w:val="28"/>
          <w:szCs w:val="28"/>
        </w:rPr>
        <w:sectPr w:rsidR="000C698A" w:rsidSect="00977CA9">
          <w:footerReference w:type="default" r:id="rId10"/>
          <w:footerReference w:type="first" r:id="rId11"/>
          <w:pgSz w:w="11906" w:h="16838"/>
          <w:pgMar w:top="1418" w:right="1418" w:bottom="1418" w:left="1985" w:header="709" w:footer="709" w:gutter="0"/>
          <w:pgNumType w:fmt="lowerLetter" w:start="1"/>
          <w:cols w:space="708"/>
          <w:titlePg/>
          <w:docGrid w:linePitch="360"/>
        </w:sectPr>
      </w:pPr>
    </w:p>
    <w:p w14:paraId="17E9C722" w14:textId="72BD9B22" w:rsidR="006560FB" w:rsidRDefault="006560FB" w:rsidP="006560FB">
      <w:pPr>
        <w:rPr>
          <w:b/>
          <w:bCs/>
          <w:sz w:val="24"/>
          <w:szCs w:val="24"/>
        </w:rPr>
      </w:pPr>
      <w:r>
        <w:rPr>
          <w:b/>
          <w:bCs/>
          <w:sz w:val="28"/>
          <w:szCs w:val="28"/>
        </w:rPr>
        <w:lastRenderedPageBreak/>
        <w:t>CANDIDATE</w:t>
      </w:r>
      <w:r w:rsidR="009A25DE">
        <w:rPr>
          <w:b/>
          <w:bCs/>
          <w:sz w:val="28"/>
          <w:szCs w:val="28"/>
        </w:rPr>
        <w:t xml:space="preserve"> </w:t>
      </w:r>
      <w:r>
        <w:rPr>
          <w:b/>
          <w:bCs/>
          <w:sz w:val="28"/>
          <w:szCs w:val="28"/>
        </w:rPr>
        <w:t>DECLARATION</w:t>
      </w:r>
    </w:p>
    <w:p w14:paraId="7E8918FF" w14:textId="77777777" w:rsidR="006560FB" w:rsidRDefault="006560FB" w:rsidP="006560FB">
      <w:pPr>
        <w:spacing w:line="480" w:lineRule="auto"/>
        <w:jc w:val="both"/>
        <w:rPr>
          <w:sz w:val="24"/>
          <w:szCs w:val="24"/>
        </w:rPr>
      </w:pPr>
    </w:p>
    <w:p w14:paraId="6C90F0EF" w14:textId="583999A9" w:rsidR="006560FB" w:rsidRDefault="006560FB" w:rsidP="006560FB">
      <w:pPr>
        <w:spacing w:line="480" w:lineRule="auto"/>
        <w:jc w:val="both"/>
        <w:rPr>
          <w:b/>
          <w:bCs/>
          <w:sz w:val="24"/>
          <w:szCs w:val="24"/>
        </w:rPr>
      </w:pPr>
      <w:r>
        <w:rPr>
          <w:sz w:val="24"/>
          <w:szCs w:val="24"/>
        </w:rPr>
        <w:t xml:space="preserve"> I hereby certify this project entitled “</w:t>
      </w:r>
      <w:r>
        <w:rPr>
          <w:b/>
          <w:bCs/>
          <w:sz w:val="24"/>
          <w:szCs w:val="24"/>
        </w:rPr>
        <w:t>S</w:t>
      </w:r>
      <w:r>
        <w:rPr>
          <w:b/>
          <w:bCs/>
          <w:sz w:val="24"/>
          <w:szCs w:val="24"/>
          <w:lang w:val="en-IN"/>
        </w:rPr>
        <w:t>MART BATTERY CHARGE MONITORING WITH AUTODETECTION OF INDIVIDUAL BATTERY AND ACCOUNTABILITY</w:t>
      </w:r>
      <w:r>
        <w:rPr>
          <w:sz w:val="24"/>
          <w:szCs w:val="24"/>
        </w:rPr>
        <w:t>” is accorded for the award for the degree of “MASTER</w:t>
      </w:r>
      <w:r>
        <w:rPr>
          <w:b/>
          <w:bCs/>
          <w:sz w:val="24"/>
          <w:szCs w:val="24"/>
        </w:rPr>
        <w:t xml:space="preserve"> </w:t>
      </w:r>
      <w:r>
        <w:rPr>
          <w:sz w:val="24"/>
          <w:szCs w:val="24"/>
        </w:rPr>
        <w:t>IN TECHNOLOGY</w:t>
      </w:r>
      <w:r w:rsidR="00AE1A17">
        <w:rPr>
          <w:sz w:val="24"/>
          <w:szCs w:val="24"/>
        </w:rPr>
        <w:t xml:space="preserve">” </w:t>
      </w:r>
      <w:r>
        <w:rPr>
          <w:sz w:val="24"/>
          <w:szCs w:val="24"/>
        </w:rPr>
        <w:t xml:space="preserve">in </w:t>
      </w:r>
      <w:r>
        <w:rPr>
          <w:sz w:val="24"/>
          <w:szCs w:val="24"/>
          <w:lang w:val="en-IN"/>
        </w:rPr>
        <w:t>ELECTRICAL</w:t>
      </w:r>
      <w:r>
        <w:rPr>
          <w:sz w:val="24"/>
          <w:szCs w:val="24"/>
        </w:rPr>
        <w:t xml:space="preserve"> ENGINEERING, with specialization in </w:t>
      </w:r>
      <w:r>
        <w:rPr>
          <w:sz w:val="24"/>
          <w:szCs w:val="24"/>
          <w:lang w:val="en-IN"/>
        </w:rPr>
        <w:t>Power system</w:t>
      </w:r>
      <w:r>
        <w:rPr>
          <w:sz w:val="24"/>
          <w:szCs w:val="24"/>
        </w:rPr>
        <w:t xml:space="preserve"> engineering, submitted to the department of </w:t>
      </w:r>
      <w:r>
        <w:rPr>
          <w:sz w:val="24"/>
          <w:szCs w:val="24"/>
          <w:lang w:val="en-IN"/>
        </w:rPr>
        <w:t>electrical</w:t>
      </w:r>
      <w:r>
        <w:rPr>
          <w:sz w:val="24"/>
          <w:szCs w:val="24"/>
        </w:rPr>
        <w:t xml:space="preserve"> engineering, Assam Engineering College, Guwahati in authentic record of my own work carried out under the supervision and guidance of Dr. </w:t>
      </w:r>
      <w:r>
        <w:rPr>
          <w:sz w:val="24"/>
          <w:szCs w:val="24"/>
          <w:lang w:val="en-IN"/>
        </w:rPr>
        <w:t>Deba Kumar Mahanta</w:t>
      </w:r>
      <w:r>
        <w:rPr>
          <w:b/>
          <w:bCs/>
          <w:sz w:val="24"/>
          <w:szCs w:val="24"/>
        </w:rPr>
        <w:t xml:space="preserve">, </w:t>
      </w:r>
      <w:r w:rsidRPr="00AE1A17">
        <w:rPr>
          <w:sz w:val="24"/>
          <w:szCs w:val="24"/>
        </w:rPr>
        <w:t>Ass</w:t>
      </w:r>
      <w:r w:rsidRPr="00AE1A17">
        <w:rPr>
          <w:sz w:val="24"/>
          <w:szCs w:val="24"/>
          <w:lang w:val="en-IN"/>
        </w:rPr>
        <w:t xml:space="preserve">ociate </w:t>
      </w:r>
      <w:r w:rsidRPr="00AE1A17">
        <w:rPr>
          <w:sz w:val="24"/>
          <w:szCs w:val="24"/>
        </w:rPr>
        <w:t>Professor</w:t>
      </w:r>
      <w:r>
        <w:rPr>
          <w:sz w:val="24"/>
          <w:szCs w:val="24"/>
        </w:rPr>
        <w:t xml:space="preserve">, Department of </w:t>
      </w:r>
      <w:r>
        <w:rPr>
          <w:sz w:val="24"/>
          <w:szCs w:val="24"/>
          <w:lang w:val="en-IN"/>
        </w:rPr>
        <w:t>Electrical</w:t>
      </w:r>
      <w:r>
        <w:rPr>
          <w:sz w:val="24"/>
          <w:szCs w:val="24"/>
        </w:rPr>
        <w:t xml:space="preserve"> Engineering, Assam Engineering College, Guwahati. </w:t>
      </w:r>
    </w:p>
    <w:p w14:paraId="0F77FC3C" w14:textId="77777777" w:rsidR="006560FB" w:rsidRDefault="006560FB" w:rsidP="006560FB">
      <w:pPr>
        <w:spacing w:line="480" w:lineRule="auto"/>
        <w:jc w:val="both"/>
        <w:rPr>
          <w:b/>
          <w:bCs/>
          <w:sz w:val="24"/>
          <w:szCs w:val="24"/>
        </w:rPr>
      </w:pPr>
      <w:r>
        <w:rPr>
          <w:sz w:val="24"/>
          <w:szCs w:val="24"/>
        </w:rPr>
        <w:t>The matter embodied in this project has not been submitted by me for the award of any other degree.</w:t>
      </w:r>
      <w:r>
        <w:rPr>
          <w:b/>
          <w:bCs/>
          <w:sz w:val="24"/>
          <w:szCs w:val="24"/>
        </w:rPr>
        <w:t xml:space="preserve">    </w:t>
      </w:r>
    </w:p>
    <w:p w14:paraId="09144392" w14:textId="77777777" w:rsidR="006560FB" w:rsidRDefault="006560FB" w:rsidP="006560FB">
      <w:pPr>
        <w:ind w:firstLineChars="850" w:firstLine="2731"/>
        <w:jc w:val="both"/>
        <w:rPr>
          <w:b/>
          <w:bCs/>
          <w:sz w:val="32"/>
          <w:szCs w:val="32"/>
        </w:rPr>
      </w:pPr>
    </w:p>
    <w:p w14:paraId="6970ED3C" w14:textId="77777777" w:rsidR="006560FB" w:rsidRDefault="006560FB" w:rsidP="006560FB">
      <w:pPr>
        <w:ind w:firstLineChars="850" w:firstLine="2731"/>
        <w:jc w:val="both"/>
        <w:rPr>
          <w:b/>
          <w:bCs/>
          <w:sz w:val="32"/>
          <w:szCs w:val="32"/>
        </w:rPr>
      </w:pPr>
    </w:p>
    <w:p w14:paraId="4466BB26" w14:textId="77777777" w:rsidR="00E13916" w:rsidRDefault="00E13916" w:rsidP="006560FB">
      <w:pPr>
        <w:ind w:firstLineChars="850" w:firstLine="2731"/>
        <w:jc w:val="both"/>
        <w:rPr>
          <w:b/>
          <w:bCs/>
          <w:sz w:val="32"/>
          <w:szCs w:val="32"/>
        </w:rPr>
      </w:pPr>
    </w:p>
    <w:p w14:paraId="4216AACE" w14:textId="77777777" w:rsidR="00E13916" w:rsidRDefault="00E13916" w:rsidP="006560FB">
      <w:pPr>
        <w:ind w:firstLineChars="850" w:firstLine="2731"/>
        <w:jc w:val="both"/>
        <w:rPr>
          <w:b/>
          <w:bCs/>
          <w:sz w:val="32"/>
          <w:szCs w:val="32"/>
        </w:rPr>
      </w:pPr>
    </w:p>
    <w:p w14:paraId="6C559423" w14:textId="77777777" w:rsidR="00E13916" w:rsidRDefault="00E13916" w:rsidP="006560FB">
      <w:pPr>
        <w:ind w:firstLineChars="850" w:firstLine="2731"/>
        <w:jc w:val="both"/>
        <w:rPr>
          <w:b/>
          <w:bCs/>
          <w:sz w:val="32"/>
          <w:szCs w:val="32"/>
        </w:rPr>
      </w:pPr>
    </w:p>
    <w:p w14:paraId="4F79C31E" w14:textId="77777777" w:rsidR="00E13916" w:rsidRDefault="00E13916" w:rsidP="006560FB">
      <w:pPr>
        <w:ind w:firstLineChars="850" w:firstLine="2731"/>
        <w:jc w:val="both"/>
        <w:rPr>
          <w:b/>
          <w:bCs/>
          <w:sz w:val="32"/>
          <w:szCs w:val="32"/>
        </w:rPr>
      </w:pPr>
    </w:p>
    <w:p w14:paraId="4D114C15" w14:textId="77777777" w:rsidR="00E13916" w:rsidRDefault="00E13916" w:rsidP="006560FB">
      <w:pPr>
        <w:ind w:firstLineChars="850" w:firstLine="2731"/>
        <w:jc w:val="both"/>
        <w:rPr>
          <w:b/>
          <w:bCs/>
          <w:sz w:val="32"/>
          <w:szCs w:val="32"/>
        </w:rPr>
      </w:pPr>
    </w:p>
    <w:p w14:paraId="496B13EF" w14:textId="77777777" w:rsidR="00E13916" w:rsidRDefault="00E13916" w:rsidP="006560FB">
      <w:pPr>
        <w:ind w:firstLineChars="850" w:firstLine="2731"/>
        <w:jc w:val="both"/>
        <w:rPr>
          <w:b/>
          <w:bCs/>
          <w:sz w:val="32"/>
          <w:szCs w:val="32"/>
        </w:rPr>
      </w:pPr>
    </w:p>
    <w:p w14:paraId="1220AFD7" w14:textId="77777777" w:rsidR="00E13916" w:rsidRDefault="00E13916" w:rsidP="006560FB">
      <w:pPr>
        <w:ind w:firstLineChars="850" w:firstLine="2731"/>
        <w:jc w:val="both"/>
        <w:rPr>
          <w:b/>
          <w:bCs/>
          <w:sz w:val="32"/>
          <w:szCs w:val="32"/>
        </w:rPr>
      </w:pPr>
    </w:p>
    <w:p w14:paraId="2C4A15A7" w14:textId="77777777" w:rsidR="006560FB" w:rsidRDefault="006560FB" w:rsidP="006560FB">
      <w:pPr>
        <w:jc w:val="both"/>
        <w:rPr>
          <w:b/>
          <w:bCs/>
          <w:sz w:val="24"/>
          <w:szCs w:val="24"/>
          <w:u w:val="single"/>
        </w:rPr>
      </w:pPr>
    </w:p>
    <w:p w14:paraId="312D6F00" w14:textId="77777777" w:rsidR="006560FB" w:rsidRDefault="006560FB" w:rsidP="006560FB">
      <w:pPr>
        <w:jc w:val="both"/>
        <w:rPr>
          <w:sz w:val="24"/>
          <w:szCs w:val="24"/>
          <w:lang w:val="en-IN"/>
        </w:rPr>
      </w:pPr>
      <w:r>
        <w:rPr>
          <w:sz w:val="24"/>
          <w:szCs w:val="24"/>
        </w:rPr>
        <w:t xml:space="preserve">DATE:                                                                                                   </w:t>
      </w:r>
      <w:r>
        <w:rPr>
          <w:sz w:val="24"/>
          <w:szCs w:val="24"/>
          <w:lang w:val="en-IN"/>
        </w:rPr>
        <w:t>ANANYA DUTTA</w:t>
      </w:r>
    </w:p>
    <w:p w14:paraId="370829D8" w14:textId="77777777" w:rsidR="006560FB" w:rsidRDefault="006560FB" w:rsidP="006560FB">
      <w:pPr>
        <w:jc w:val="both"/>
        <w:rPr>
          <w:sz w:val="24"/>
          <w:szCs w:val="24"/>
          <w:lang w:val="en-IN"/>
        </w:rPr>
      </w:pPr>
      <w:r>
        <w:rPr>
          <w:sz w:val="24"/>
          <w:szCs w:val="24"/>
        </w:rPr>
        <w:t>PLACE: JALUKBARI                                                                          Roll no: PG/</w:t>
      </w:r>
      <w:r>
        <w:rPr>
          <w:sz w:val="24"/>
          <w:szCs w:val="24"/>
          <w:lang w:val="en-IN"/>
        </w:rPr>
        <w:t>E</w:t>
      </w:r>
      <w:r>
        <w:rPr>
          <w:sz w:val="24"/>
          <w:szCs w:val="24"/>
        </w:rPr>
        <w:t>E -</w:t>
      </w:r>
      <w:r>
        <w:rPr>
          <w:sz w:val="24"/>
          <w:szCs w:val="24"/>
          <w:lang w:val="en-IN"/>
        </w:rPr>
        <w:t>18</w:t>
      </w:r>
    </w:p>
    <w:p w14:paraId="00C2F10F" w14:textId="77777777" w:rsidR="006560FB" w:rsidRDefault="006560FB" w:rsidP="00471ECB">
      <w:pPr>
        <w:rPr>
          <w:b/>
          <w:bCs/>
          <w:sz w:val="28"/>
          <w:szCs w:val="28"/>
        </w:rPr>
      </w:pPr>
    </w:p>
    <w:p w14:paraId="7D49C477" w14:textId="77777777" w:rsidR="006560FB" w:rsidRDefault="006560FB" w:rsidP="00471ECB">
      <w:pPr>
        <w:rPr>
          <w:b/>
          <w:bCs/>
          <w:sz w:val="28"/>
          <w:szCs w:val="28"/>
        </w:rPr>
      </w:pPr>
    </w:p>
    <w:p w14:paraId="163ADF5B" w14:textId="77777777" w:rsidR="006560FB" w:rsidRDefault="006560FB" w:rsidP="00471ECB">
      <w:pPr>
        <w:rPr>
          <w:b/>
          <w:bCs/>
          <w:sz w:val="28"/>
          <w:szCs w:val="28"/>
        </w:rPr>
      </w:pPr>
    </w:p>
    <w:p w14:paraId="2821D0A4" w14:textId="77777777" w:rsidR="006560FB" w:rsidRDefault="006560FB" w:rsidP="00471ECB">
      <w:pPr>
        <w:rPr>
          <w:b/>
          <w:bCs/>
          <w:sz w:val="28"/>
          <w:szCs w:val="28"/>
        </w:rPr>
      </w:pPr>
    </w:p>
    <w:p w14:paraId="2DF18FB3" w14:textId="77777777" w:rsidR="006560FB" w:rsidRDefault="006560FB" w:rsidP="00471ECB">
      <w:pPr>
        <w:rPr>
          <w:b/>
          <w:bCs/>
          <w:sz w:val="28"/>
          <w:szCs w:val="28"/>
        </w:rPr>
      </w:pPr>
    </w:p>
    <w:p w14:paraId="59F39876" w14:textId="77777777" w:rsidR="0099509C" w:rsidRDefault="0099509C" w:rsidP="00A6032E">
      <w:pPr>
        <w:jc w:val="both"/>
        <w:rPr>
          <w:b/>
          <w:bCs/>
          <w:sz w:val="28"/>
          <w:szCs w:val="28"/>
        </w:rPr>
        <w:sectPr w:rsidR="0099509C" w:rsidSect="00977CA9">
          <w:footerReference w:type="first" r:id="rId12"/>
          <w:pgSz w:w="11906" w:h="16838"/>
          <w:pgMar w:top="1418" w:right="1418" w:bottom="1418" w:left="1985" w:header="709" w:footer="709" w:gutter="0"/>
          <w:pgNumType w:fmt="lowerRoman" w:start="2"/>
          <w:cols w:space="708"/>
          <w:titlePg/>
          <w:docGrid w:linePitch="360"/>
        </w:sectPr>
      </w:pPr>
    </w:p>
    <w:p w14:paraId="37729B73" w14:textId="77777777" w:rsidR="006560FB" w:rsidRDefault="006560FB" w:rsidP="00A6032E">
      <w:pPr>
        <w:jc w:val="both"/>
        <w:rPr>
          <w:b/>
          <w:bCs/>
          <w:sz w:val="28"/>
          <w:szCs w:val="28"/>
        </w:rPr>
      </w:pPr>
    </w:p>
    <w:p w14:paraId="77D55EB8" w14:textId="795470A6" w:rsidR="009C17A5" w:rsidRDefault="009C17A5" w:rsidP="00C20A29">
      <w:pPr>
        <w:rPr>
          <w:b/>
          <w:bCs/>
          <w:sz w:val="28"/>
          <w:szCs w:val="28"/>
          <w:u w:val="single"/>
        </w:rPr>
      </w:pPr>
      <w:r>
        <w:rPr>
          <w:b/>
          <w:bCs/>
          <w:sz w:val="28"/>
          <w:szCs w:val="28"/>
        </w:rPr>
        <w:t>CERTIFICATE FOR APPROVAL</w:t>
      </w:r>
    </w:p>
    <w:p w14:paraId="4F9FA650" w14:textId="0847FC0F" w:rsidR="009C17A5" w:rsidRDefault="009C17A5" w:rsidP="009C17A5">
      <w:pPr>
        <w:jc w:val="both"/>
        <w:rPr>
          <w:b/>
          <w:bCs/>
          <w:sz w:val="24"/>
          <w:szCs w:val="24"/>
          <w:u w:val="single"/>
        </w:rPr>
      </w:pPr>
    </w:p>
    <w:p w14:paraId="4C9D78C8" w14:textId="77777777" w:rsidR="00211D8D" w:rsidRDefault="00211D8D" w:rsidP="009C17A5">
      <w:pPr>
        <w:jc w:val="both"/>
        <w:rPr>
          <w:b/>
          <w:bCs/>
          <w:sz w:val="24"/>
          <w:szCs w:val="24"/>
          <w:u w:val="single"/>
        </w:rPr>
      </w:pPr>
    </w:p>
    <w:p w14:paraId="3ABC3370" w14:textId="77777777" w:rsidR="009C17A5" w:rsidRDefault="009C17A5" w:rsidP="009C17A5">
      <w:pPr>
        <w:jc w:val="both"/>
        <w:rPr>
          <w:sz w:val="24"/>
          <w:szCs w:val="24"/>
        </w:rPr>
      </w:pPr>
    </w:p>
    <w:p w14:paraId="59F4CDD4" w14:textId="4EF394D7" w:rsidR="00667929" w:rsidRDefault="00667929" w:rsidP="00667929">
      <w:pPr>
        <w:spacing w:line="360" w:lineRule="auto"/>
        <w:ind w:firstLine="720"/>
        <w:jc w:val="both"/>
        <w:rPr>
          <w:sz w:val="24"/>
          <w:szCs w:val="24"/>
        </w:rPr>
      </w:pPr>
      <w:r>
        <w:rPr>
          <w:rFonts w:eastAsia="Times New Roman"/>
          <w:sz w:val="24"/>
          <w:szCs w:val="24"/>
        </w:rPr>
        <w:t xml:space="preserve">This is the certified that the work presented in the project report entitled </w:t>
      </w:r>
      <w:r w:rsidR="009C17A5">
        <w:rPr>
          <w:sz w:val="24"/>
          <w:szCs w:val="24"/>
        </w:rPr>
        <w:t>“</w:t>
      </w:r>
      <w:r w:rsidR="009C17A5">
        <w:rPr>
          <w:b/>
          <w:bCs/>
          <w:sz w:val="24"/>
          <w:szCs w:val="24"/>
        </w:rPr>
        <w:t>S</w:t>
      </w:r>
      <w:r w:rsidR="009C17A5">
        <w:rPr>
          <w:b/>
          <w:bCs/>
          <w:sz w:val="24"/>
          <w:szCs w:val="24"/>
          <w:lang w:val="en-IN"/>
        </w:rPr>
        <w:t>MART BATTERY CHARGE MONITORING WITH AUTODETECTION OF INDIVIDUAL BATTERY AND ACCOUNTABILITY</w:t>
      </w:r>
      <w:r w:rsidR="009C17A5">
        <w:rPr>
          <w:sz w:val="24"/>
          <w:szCs w:val="24"/>
        </w:rPr>
        <w:t xml:space="preserve">” Undertaken by </w:t>
      </w:r>
      <w:r w:rsidR="009C17A5">
        <w:rPr>
          <w:sz w:val="24"/>
          <w:szCs w:val="24"/>
          <w:lang w:val="en-IN"/>
        </w:rPr>
        <w:t>Ananya Dutta</w:t>
      </w:r>
      <w:r w:rsidR="009C17A5">
        <w:rPr>
          <w:sz w:val="24"/>
          <w:szCs w:val="24"/>
        </w:rPr>
        <w:t xml:space="preserve"> (Roll no. PG /</w:t>
      </w:r>
      <w:r w:rsidR="009C17A5">
        <w:rPr>
          <w:sz w:val="24"/>
          <w:szCs w:val="24"/>
          <w:lang w:val="en-IN"/>
        </w:rPr>
        <w:t>E</w:t>
      </w:r>
      <w:r w:rsidR="009C17A5">
        <w:rPr>
          <w:sz w:val="24"/>
          <w:szCs w:val="24"/>
        </w:rPr>
        <w:t>E /</w:t>
      </w:r>
      <w:r w:rsidR="009C17A5">
        <w:rPr>
          <w:sz w:val="24"/>
          <w:szCs w:val="24"/>
          <w:lang w:val="en-IN"/>
        </w:rPr>
        <w:t>18</w:t>
      </w:r>
      <w:r w:rsidR="009C17A5">
        <w:rPr>
          <w:sz w:val="24"/>
          <w:szCs w:val="24"/>
        </w:rPr>
        <w:t>)</w:t>
      </w:r>
      <w:r>
        <w:rPr>
          <w:sz w:val="24"/>
          <w:szCs w:val="24"/>
        </w:rPr>
        <w:t xml:space="preserve"> a student of</w:t>
      </w:r>
      <w:r w:rsidR="009C17A5">
        <w:rPr>
          <w:sz w:val="24"/>
          <w:szCs w:val="24"/>
        </w:rPr>
        <w:t xml:space="preserve"> MTech </w:t>
      </w:r>
      <w:r>
        <w:rPr>
          <w:rFonts w:eastAsia="Times New Roman"/>
          <w:sz w:val="24"/>
          <w:szCs w:val="24"/>
        </w:rPr>
        <w:t>4</w:t>
      </w:r>
      <w:r>
        <w:rPr>
          <w:rFonts w:eastAsia="Times New Roman"/>
          <w:sz w:val="24"/>
          <w:szCs w:val="24"/>
          <w:vertAlign w:val="superscript"/>
        </w:rPr>
        <w:t>th</w:t>
      </w:r>
      <w:r w:rsidR="009C17A5">
        <w:rPr>
          <w:sz w:val="24"/>
          <w:szCs w:val="24"/>
        </w:rPr>
        <w:t xml:space="preserve"> semester</w:t>
      </w:r>
      <w:r>
        <w:rPr>
          <w:sz w:val="24"/>
          <w:szCs w:val="24"/>
        </w:rPr>
        <w:t xml:space="preserve">, </w:t>
      </w:r>
      <w:r w:rsidR="009C17A5">
        <w:rPr>
          <w:sz w:val="24"/>
          <w:szCs w:val="24"/>
          <w:lang w:val="en-IN"/>
        </w:rPr>
        <w:t>Electrical</w:t>
      </w:r>
      <w:r w:rsidR="009C17A5">
        <w:rPr>
          <w:sz w:val="24"/>
          <w:szCs w:val="24"/>
        </w:rPr>
        <w:t xml:space="preserve"> </w:t>
      </w:r>
      <w:r w:rsidR="00270F70">
        <w:rPr>
          <w:sz w:val="24"/>
          <w:szCs w:val="24"/>
        </w:rPr>
        <w:t>engineering</w:t>
      </w:r>
      <w:r w:rsidR="00E512EC">
        <w:rPr>
          <w:sz w:val="24"/>
          <w:szCs w:val="24"/>
        </w:rPr>
        <w:t>,</w:t>
      </w:r>
      <w:r>
        <w:rPr>
          <w:rFonts w:eastAsia="Times New Roman"/>
          <w:sz w:val="24"/>
          <w:szCs w:val="24"/>
        </w:rPr>
        <w:t xml:space="preserve"> Assam Engineering College, to the Assam Science and Technology University in partial fulfilment of the requirement for award of the degree of Master of Technology in Engineering with Specialization in Power System Engineering under my guidance and supervision.</w:t>
      </w:r>
    </w:p>
    <w:p w14:paraId="77815008" w14:textId="70CD093F" w:rsidR="009C17A5" w:rsidRDefault="009C17A5" w:rsidP="009C17A5">
      <w:pPr>
        <w:ind w:firstLineChars="850" w:firstLine="2731"/>
        <w:jc w:val="both"/>
        <w:rPr>
          <w:b/>
          <w:bCs/>
          <w:sz w:val="32"/>
          <w:szCs w:val="32"/>
        </w:rPr>
      </w:pPr>
    </w:p>
    <w:p w14:paraId="04E8AF93" w14:textId="6DA44D47" w:rsidR="004C35BE" w:rsidRDefault="004C35BE" w:rsidP="009C17A5">
      <w:pPr>
        <w:ind w:firstLineChars="850" w:firstLine="2731"/>
        <w:jc w:val="both"/>
        <w:rPr>
          <w:b/>
          <w:bCs/>
          <w:sz w:val="32"/>
          <w:szCs w:val="32"/>
        </w:rPr>
      </w:pPr>
    </w:p>
    <w:p w14:paraId="53358372" w14:textId="4700808F" w:rsidR="004C35BE" w:rsidRDefault="004C35BE" w:rsidP="009C17A5">
      <w:pPr>
        <w:ind w:firstLineChars="850" w:firstLine="2731"/>
        <w:jc w:val="both"/>
        <w:rPr>
          <w:b/>
          <w:bCs/>
          <w:sz w:val="32"/>
          <w:szCs w:val="32"/>
        </w:rPr>
      </w:pPr>
    </w:p>
    <w:p w14:paraId="7950C71C" w14:textId="2AF38338" w:rsidR="004C35BE" w:rsidRDefault="004C35BE" w:rsidP="009C17A5">
      <w:pPr>
        <w:ind w:firstLineChars="850" w:firstLine="2731"/>
        <w:jc w:val="both"/>
        <w:rPr>
          <w:b/>
          <w:bCs/>
          <w:sz w:val="32"/>
          <w:szCs w:val="32"/>
        </w:rPr>
      </w:pPr>
    </w:p>
    <w:p w14:paraId="5AFDD388" w14:textId="56A90097" w:rsidR="004C35BE" w:rsidRDefault="004C35BE" w:rsidP="009C17A5">
      <w:pPr>
        <w:ind w:firstLineChars="850" w:firstLine="2731"/>
        <w:jc w:val="both"/>
        <w:rPr>
          <w:b/>
          <w:bCs/>
          <w:sz w:val="32"/>
          <w:szCs w:val="32"/>
        </w:rPr>
      </w:pPr>
    </w:p>
    <w:p w14:paraId="2C88882F" w14:textId="1127E227" w:rsidR="004C35BE" w:rsidRDefault="004C35BE" w:rsidP="009C17A5">
      <w:pPr>
        <w:ind w:firstLineChars="850" w:firstLine="2731"/>
        <w:jc w:val="both"/>
        <w:rPr>
          <w:b/>
          <w:bCs/>
          <w:sz w:val="32"/>
          <w:szCs w:val="32"/>
        </w:rPr>
      </w:pPr>
    </w:p>
    <w:p w14:paraId="421BA019" w14:textId="77777777" w:rsidR="000D740B" w:rsidRDefault="000D740B" w:rsidP="009C17A5">
      <w:pPr>
        <w:ind w:firstLineChars="850" w:firstLine="2731"/>
        <w:jc w:val="both"/>
        <w:rPr>
          <w:b/>
          <w:bCs/>
          <w:sz w:val="32"/>
          <w:szCs w:val="32"/>
        </w:rPr>
      </w:pPr>
    </w:p>
    <w:p w14:paraId="36E83373" w14:textId="3809AF00" w:rsidR="009C17A5" w:rsidRDefault="009C17A5" w:rsidP="009C17A5">
      <w:pPr>
        <w:ind w:firstLineChars="850" w:firstLine="2731"/>
        <w:jc w:val="both"/>
        <w:rPr>
          <w:b/>
          <w:bCs/>
          <w:sz w:val="32"/>
          <w:szCs w:val="32"/>
        </w:rPr>
      </w:pPr>
    </w:p>
    <w:p w14:paraId="46D44F55" w14:textId="77777777" w:rsidR="0037718B" w:rsidRDefault="0037718B" w:rsidP="009C17A5">
      <w:pPr>
        <w:ind w:firstLineChars="850" w:firstLine="2731"/>
        <w:jc w:val="both"/>
        <w:rPr>
          <w:b/>
          <w:bCs/>
          <w:sz w:val="32"/>
          <w:szCs w:val="32"/>
        </w:rPr>
      </w:pPr>
    </w:p>
    <w:p w14:paraId="0B5B3961" w14:textId="77777777" w:rsidR="0037718B" w:rsidRDefault="0037718B" w:rsidP="009C17A5">
      <w:pPr>
        <w:ind w:firstLineChars="850" w:firstLine="2731"/>
        <w:jc w:val="both"/>
        <w:rPr>
          <w:b/>
          <w:bCs/>
          <w:sz w:val="32"/>
          <w:szCs w:val="32"/>
        </w:rPr>
      </w:pPr>
    </w:p>
    <w:p w14:paraId="4C250E92" w14:textId="77777777" w:rsidR="0037718B" w:rsidRDefault="0037718B" w:rsidP="009C17A5">
      <w:pPr>
        <w:ind w:firstLineChars="850" w:firstLine="2731"/>
        <w:jc w:val="both"/>
        <w:rPr>
          <w:b/>
          <w:bCs/>
          <w:sz w:val="32"/>
          <w:szCs w:val="32"/>
        </w:rPr>
      </w:pPr>
    </w:p>
    <w:p w14:paraId="364328FD" w14:textId="77777777" w:rsidR="0037718B" w:rsidRDefault="0037718B" w:rsidP="009C17A5">
      <w:pPr>
        <w:ind w:firstLineChars="850" w:firstLine="2731"/>
        <w:jc w:val="both"/>
        <w:rPr>
          <w:b/>
          <w:bCs/>
          <w:sz w:val="32"/>
          <w:szCs w:val="32"/>
        </w:rPr>
      </w:pPr>
    </w:p>
    <w:p w14:paraId="090BE1C0" w14:textId="77777777" w:rsidR="0037718B" w:rsidRDefault="0037718B" w:rsidP="009C17A5">
      <w:pPr>
        <w:ind w:firstLineChars="850" w:firstLine="2731"/>
        <w:jc w:val="both"/>
        <w:rPr>
          <w:b/>
          <w:bCs/>
          <w:sz w:val="32"/>
          <w:szCs w:val="32"/>
        </w:rPr>
      </w:pPr>
    </w:p>
    <w:p w14:paraId="5F67C26C" w14:textId="77777777" w:rsidR="0037718B" w:rsidRDefault="0037718B" w:rsidP="009C17A5">
      <w:pPr>
        <w:ind w:firstLineChars="850" w:firstLine="2731"/>
        <w:jc w:val="both"/>
        <w:rPr>
          <w:b/>
          <w:bCs/>
          <w:sz w:val="32"/>
          <w:szCs w:val="32"/>
        </w:rPr>
      </w:pPr>
    </w:p>
    <w:p w14:paraId="06D9881A" w14:textId="77777777" w:rsidR="0037718B" w:rsidRDefault="0037718B" w:rsidP="009C17A5">
      <w:pPr>
        <w:ind w:firstLineChars="850" w:firstLine="2731"/>
        <w:jc w:val="both"/>
        <w:rPr>
          <w:b/>
          <w:bCs/>
          <w:sz w:val="32"/>
          <w:szCs w:val="32"/>
        </w:rPr>
      </w:pPr>
    </w:p>
    <w:p w14:paraId="57FB5AEA" w14:textId="77777777" w:rsidR="0037718B" w:rsidRDefault="0037718B" w:rsidP="009C17A5">
      <w:pPr>
        <w:ind w:firstLineChars="850" w:firstLine="2731"/>
        <w:jc w:val="both"/>
        <w:rPr>
          <w:b/>
          <w:bCs/>
          <w:sz w:val="32"/>
          <w:szCs w:val="32"/>
        </w:rPr>
      </w:pPr>
    </w:p>
    <w:p w14:paraId="6744BE29" w14:textId="77777777" w:rsidR="0037718B" w:rsidRDefault="0037718B" w:rsidP="009C17A5">
      <w:pPr>
        <w:ind w:firstLineChars="850" w:firstLine="2731"/>
        <w:jc w:val="both"/>
        <w:rPr>
          <w:b/>
          <w:bCs/>
          <w:sz w:val="32"/>
          <w:szCs w:val="32"/>
        </w:rPr>
      </w:pPr>
    </w:p>
    <w:p w14:paraId="5E9FDCD0" w14:textId="77777777" w:rsidR="0037718B" w:rsidRDefault="0037718B" w:rsidP="009C17A5">
      <w:pPr>
        <w:ind w:firstLineChars="850" w:firstLine="2731"/>
        <w:jc w:val="both"/>
        <w:rPr>
          <w:b/>
          <w:bCs/>
          <w:sz w:val="32"/>
          <w:szCs w:val="32"/>
        </w:rPr>
      </w:pPr>
    </w:p>
    <w:p w14:paraId="668B5B3B" w14:textId="53402387" w:rsidR="00B40E36" w:rsidRDefault="00715405" w:rsidP="009C17A5">
      <w:pPr>
        <w:ind w:firstLineChars="850" w:firstLine="2731"/>
        <w:jc w:val="both"/>
        <w:rPr>
          <w:b/>
          <w:bCs/>
          <w:sz w:val="32"/>
          <w:szCs w:val="32"/>
        </w:rPr>
      </w:pPr>
      <w:r>
        <w:rPr>
          <w:b/>
          <w:bCs/>
          <w:noProof/>
          <w:sz w:val="32"/>
          <w:szCs w:val="32"/>
        </w:rPr>
        <mc:AlternateContent>
          <mc:Choice Requires="wps">
            <w:drawing>
              <wp:anchor distT="0" distB="0" distL="114300" distR="114300" simplePos="0" relativeHeight="251832320" behindDoc="0" locked="0" layoutInCell="1" allowOverlap="1" wp14:anchorId="67BF923A" wp14:editId="07984BB6">
                <wp:simplePos x="0" y="0"/>
                <wp:positionH relativeFrom="column">
                  <wp:posOffset>-139041</wp:posOffset>
                </wp:positionH>
                <wp:positionV relativeFrom="paragraph">
                  <wp:posOffset>157745</wp:posOffset>
                </wp:positionV>
                <wp:extent cx="1673524" cy="715992"/>
                <wp:effectExtent l="0" t="0" r="22225" b="27305"/>
                <wp:wrapNone/>
                <wp:docPr id="37" name="Rectangle 37"/>
                <wp:cNvGraphicFramePr/>
                <a:graphic xmlns:a="http://schemas.openxmlformats.org/drawingml/2006/main">
                  <a:graphicData uri="http://schemas.microsoft.com/office/word/2010/wordprocessingShape">
                    <wps:wsp>
                      <wps:cNvSpPr/>
                      <wps:spPr>
                        <a:xfrm>
                          <a:off x="0" y="0"/>
                          <a:ext cx="1673524" cy="71599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8E7745E" w14:textId="52209A29" w:rsidR="00715405" w:rsidRPr="00715405" w:rsidRDefault="00715405" w:rsidP="009D5494">
                            <w:pPr>
                              <w:jc w:val="both"/>
                              <w:rPr>
                                <w:sz w:val="24"/>
                                <w:szCs w:val="24"/>
                              </w:rPr>
                            </w:pPr>
                            <w:r w:rsidRPr="00715405">
                              <w:rPr>
                                <w:sz w:val="24"/>
                                <w:szCs w:val="24"/>
                              </w:rPr>
                              <w:t>DATE:</w:t>
                            </w:r>
                          </w:p>
                          <w:p w14:paraId="47C70929" w14:textId="68F24CB2" w:rsidR="00715405" w:rsidRPr="00715405" w:rsidRDefault="00715405" w:rsidP="00715405">
                            <w:pPr>
                              <w:jc w:val="both"/>
                              <w:rPr>
                                <w:sz w:val="24"/>
                                <w:szCs w:val="24"/>
                              </w:rPr>
                            </w:pPr>
                            <w:r w:rsidRPr="00715405">
                              <w:rPr>
                                <w:sz w:val="24"/>
                                <w:szCs w:val="24"/>
                              </w:rPr>
                              <w:t>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BF923A" id="Rectangle 37" o:spid="_x0000_s1026" style="position:absolute;left:0;text-align:left;margin-left:-10.95pt;margin-top:12.4pt;width:131.75pt;height:56.4pt;z-index:25183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" fillcolor="white [3201]" strokecolor="white [3212]" strokeweight="1pt">
                <v:textbox>
                  <w:txbxContent>
                    <w:p w14:paraId="38E7745E" w14:textId="52209A29" w:rsidR="00715405" w:rsidRPr="00715405" w:rsidRDefault="00715405" w:rsidP="009D5494">
                      <w:pPr>
                        <w:jc w:val="both"/>
                        <w:rPr>
                          <w:sz w:val="24"/>
                          <w:szCs w:val="24"/>
                        </w:rPr>
                      </w:pPr>
                      <w:r w:rsidRPr="00715405">
                        <w:rPr>
                          <w:sz w:val="24"/>
                          <w:szCs w:val="24"/>
                        </w:rPr>
                        <w:t>DATE:</w:t>
                      </w:r>
                    </w:p>
                    <w:p w14:paraId="47C70929" w14:textId="68F24CB2" w:rsidR="00715405" w:rsidRPr="00715405" w:rsidRDefault="00715405" w:rsidP="00715405">
                      <w:pPr>
                        <w:jc w:val="both"/>
                        <w:rPr>
                          <w:sz w:val="24"/>
                          <w:szCs w:val="24"/>
                        </w:rPr>
                      </w:pPr>
                      <w:r w:rsidRPr="00715405">
                        <w:rPr>
                          <w:sz w:val="24"/>
                          <w:szCs w:val="24"/>
                        </w:rPr>
                        <w:t>Place:</w:t>
                      </w:r>
                    </w:p>
                  </w:txbxContent>
                </v:textbox>
              </v:rect>
            </w:pict>
          </mc:Fallback>
        </mc:AlternateContent>
      </w:r>
      <w:r>
        <w:rPr>
          <w:b/>
          <w:bCs/>
          <w:noProof/>
          <w:sz w:val="32"/>
          <w:szCs w:val="32"/>
        </w:rPr>
        <mc:AlternateContent>
          <mc:Choice Requires="wps">
            <w:drawing>
              <wp:anchor distT="0" distB="0" distL="114300" distR="114300" simplePos="0" relativeHeight="251831296" behindDoc="0" locked="0" layoutInCell="1" allowOverlap="1" wp14:anchorId="6E9DC3E0" wp14:editId="5535AF70">
                <wp:simplePos x="0" y="0"/>
                <wp:positionH relativeFrom="column">
                  <wp:posOffset>3190588</wp:posOffset>
                </wp:positionH>
                <wp:positionV relativeFrom="paragraph">
                  <wp:posOffset>88265</wp:posOffset>
                </wp:positionV>
                <wp:extent cx="2501660" cy="1026544"/>
                <wp:effectExtent l="0" t="0" r="13335" b="21590"/>
                <wp:wrapNone/>
                <wp:docPr id="36" name="Rectangle 36"/>
                <wp:cNvGraphicFramePr/>
                <a:graphic xmlns:a="http://schemas.openxmlformats.org/drawingml/2006/main">
                  <a:graphicData uri="http://schemas.microsoft.com/office/word/2010/wordprocessingShape">
                    <wps:wsp>
                      <wps:cNvSpPr/>
                      <wps:spPr>
                        <a:xfrm>
                          <a:off x="0" y="0"/>
                          <a:ext cx="2501660" cy="1026544"/>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25C19B2" w14:textId="77777777" w:rsidR="00715405" w:rsidRPr="00715405" w:rsidRDefault="00715405" w:rsidP="00715405">
                            <w:pPr>
                              <w:rPr>
                                <w:sz w:val="24"/>
                                <w:szCs w:val="24"/>
                              </w:rPr>
                            </w:pPr>
                            <w:r w:rsidRPr="00715405">
                              <w:rPr>
                                <w:sz w:val="24"/>
                                <w:szCs w:val="24"/>
                              </w:rPr>
                              <w:t xml:space="preserve">DR. DEBA KUMAR MAHANTA                                                       </w:t>
                            </w:r>
                          </w:p>
                          <w:p w14:paraId="22526448" w14:textId="3D789404" w:rsidR="00715405" w:rsidRPr="00715405" w:rsidRDefault="00715405" w:rsidP="00715405">
                            <w:pPr>
                              <w:rPr>
                                <w:sz w:val="24"/>
                                <w:szCs w:val="24"/>
                              </w:rPr>
                            </w:pPr>
                            <w:r w:rsidRPr="00715405">
                              <w:rPr>
                                <w:sz w:val="24"/>
                                <w:szCs w:val="24"/>
                              </w:rPr>
                              <w:t>(</w:t>
                            </w:r>
                            <w:r w:rsidR="00AE1A17">
                              <w:rPr>
                                <w:sz w:val="24"/>
                                <w:szCs w:val="24"/>
                              </w:rPr>
                              <w:t>Ass</w:t>
                            </w:r>
                            <w:r w:rsidR="00AE1A17">
                              <w:rPr>
                                <w:sz w:val="24"/>
                                <w:szCs w:val="24"/>
                                <w:lang w:val="en-IN"/>
                              </w:rPr>
                              <w:t>ociate</w:t>
                            </w:r>
                            <w:r w:rsidRPr="00715405">
                              <w:rPr>
                                <w:sz w:val="24"/>
                                <w:szCs w:val="24"/>
                              </w:rPr>
                              <w:t xml:space="preserve"> Professor)</w:t>
                            </w:r>
                          </w:p>
                          <w:p w14:paraId="4DDDF4DA" w14:textId="77777777" w:rsidR="00715405" w:rsidRPr="00715405" w:rsidRDefault="00715405" w:rsidP="00715405">
                            <w:pPr>
                              <w:rPr>
                                <w:sz w:val="24"/>
                                <w:szCs w:val="24"/>
                              </w:rPr>
                            </w:pPr>
                            <w:r w:rsidRPr="00715405">
                              <w:rPr>
                                <w:sz w:val="24"/>
                                <w:szCs w:val="24"/>
                              </w:rPr>
                              <w:t xml:space="preserve">Department of Electrical Engineering </w:t>
                            </w:r>
                          </w:p>
                          <w:p w14:paraId="6670F5EA" w14:textId="57071FBE" w:rsidR="00715405" w:rsidRPr="00715405" w:rsidRDefault="00715405" w:rsidP="00715405">
                            <w:pPr>
                              <w:rPr>
                                <w:sz w:val="24"/>
                                <w:szCs w:val="24"/>
                              </w:rPr>
                            </w:pPr>
                            <w:r w:rsidRPr="00715405">
                              <w:rPr>
                                <w:sz w:val="24"/>
                                <w:szCs w:val="24"/>
                              </w:rPr>
                              <w:t>Guwahati-781013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9DC3E0" id="Rectangle 36" o:spid="_x0000_s1027" style="position:absolute;left:0;text-align:left;margin-left:251.25pt;margin-top:6.95pt;width:197pt;height:80.8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" fillcolor="white [3201]" strokecolor="white [3212]" strokeweight="1pt">
                <v:textbox>
                  <w:txbxContent>
                    <w:p w14:paraId="025C19B2" w14:textId="77777777" w:rsidR="00715405" w:rsidRPr="00715405" w:rsidRDefault="00715405" w:rsidP="00715405">
                      <w:pPr>
                        <w:rPr>
                          <w:sz w:val="24"/>
                          <w:szCs w:val="24"/>
                        </w:rPr>
                      </w:pPr>
                      <w:r w:rsidRPr="00715405">
                        <w:rPr>
                          <w:sz w:val="24"/>
                          <w:szCs w:val="24"/>
                        </w:rPr>
                        <w:t xml:space="preserve">DR. DEBA KUMAR MAHANTA                                                       </w:t>
                      </w:r>
                    </w:p>
                    <w:p w14:paraId="22526448" w14:textId="3D789404" w:rsidR="00715405" w:rsidRPr="00715405" w:rsidRDefault="00715405" w:rsidP="00715405">
                      <w:pPr>
                        <w:rPr>
                          <w:sz w:val="24"/>
                          <w:szCs w:val="24"/>
                        </w:rPr>
                      </w:pPr>
                      <w:r w:rsidRPr="00715405">
                        <w:rPr>
                          <w:sz w:val="24"/>
                          <w:szCs w:val="24"/>
                        </w:rPr>
                        <w:t>(</w:t>
                      </w:r>
                      <w:r w:rsidR="00AE1A17">
                        <w:rPr>
                          <w:sz w:val="24"/>
                          <w:szCs w:val="24"/>
                        </w:rPr>
                        <w:t>Ass</w:t>
                      </w:r>
                      <w:r w:rsidR="00AE1A17">
                        <w:rPr>
                          <w:sz w:val="24"/>
                          <w:szCs w:val="24"/>
                          <w:lang w:val="en-IN"/>
                        </w:rPr>
                        <w:t>ociate</w:t>
                      </w:r>
                      <w:r w:rsidRPr="00715405">
                        <w:rPr>
                          <w:sz w:val="24"/>
                          <w:szCs w:val="24"/>
                        </w:rPr>
                        <w:t xml:space="preserve"> Professor)</w:t>
                      </w:r>
                    </w:p>
                    <w:p w14:paraId="4DDDF4DA" w14:textId="77777777" w:rsidR="00715405" w:rsidRPr="00715405" w:rsidRDefault="00715405" w:rsidP="00715405">
                      <w:pPr>
                        <w:rPr>
                          <w:sz w:val="24"/>
                          <w:szCs w:val="24"/>
                        </w:rPr>
                      </w:pPr>
                      <w:r w:rsidRPr="00715405">
                        <w:rPr>
                          <w:sz w:val="24"/>
                          <w:szCs w:val="24"/>
                        </w:rPr>
                        <w:t xml:space="preserve">Department of Electrical Engineering </w:t>
                      </w:r>
                    </w:p>
                    <w:p w14:paraId="6670F5EA" w14:textId="57071FBE" w:rsidR="00715405" w:rsidRPr="00715405" w:rsidRDefault="00715405" w:rsidP="00715405">
                      <w:pPr>
                        <w:rPr>
                          <w:sz w:val="24"/>
                          <w:szCs w:val="24"/>
                        </w:rPr>
                      </w:pPr>
                      <w:r w:rsidRPr="00715405">
                        <w:rPr>
                          <w:sz w:val="24"/>
                          <w:szCs w:val="24"/>
                        </w:rPr>
                        <w:t>Guwahati-781013</w:t>
                      </w:r>
                    </w:p>
                  </w:txbxContent>
                </v:textbox>
              </v:rect>
            </w:pict>
          </mc:Fallback>
        </mc:AlternateContent>
      </w:r>
    </w:p>
    <w:p w14:paraId="0615B427" w14:textId="0E4A844A" w:rsidR="00B40E36" w:rsidRDefault="00B40E36" w:rsidP="009C17A5">
      <w:pPr>
        <w:ind w:firstLineChars="850" w:firstLine="2731"/>
        <w:jc w:val="both"/>
        <w:rPr>
          <w:b/>
          <w:bCs/>
          <w:sz w:val="32"/>
          <w:szCs w:val="32"/>
        </w:rPr>
      </w:pPr>
    </w:p>
    <w:p w14:paraId="5BC1C34D" w14:textId="336E588F" w:rsidR="00715405" w:rsidRDefault="00715405" w:rsidP="009C17A5">
      <w:pPr>
        <w:ind w:firstLineChars="850" w:firstLine="2731"/>
        <w:jc w:val="both"/>
        <w:rPr>
          <w:b/>
          <w:bCs/>
          <w:sz w:val="32"/>
          <w:szCs w:val="32"/>
        </w:rPr>
      </w:pPr>
    </w:p>
    <w:p w14:paraId="2B483BE5" w14:textId="0D2E80C8" w:rsidR="00715405" w:rsidRDefault="00715405" w:rsidP="009C17A5">
      <w:pPr>
        <w:ind w:firstLineChars="850" w:firstLine="2731"/>
        <w:jc w:val="both"/>
        <w:rPr>
          <w:b/>
          <w:bCs/>
          <w:sz w:val="32"/>
          <w:szCs w:val="32"/>
        </w:rPr>
      </w:pPr>
    </w:p>
    <w:p w14:paraId="4C0F4229" w14:textId="77777777" w:rsidR="00715405" w:rsidRDefault="00715405" w:rsidP="009C17A5">
      <w:pPr>
        <w:ind w:firstLineChars="850" w:firstLine="2731"/>
        <w:jc w:val="both"/>
        <w:rPr>
          <w:b/>
          <w:bCs/>
          <w:sz w:val="32"/>
          <w:szCs w:val="32"/>
        </w:rPr>
      </w:pPr>
    </w:p>
    <w:p w14:paraId="105B77FE" w14:textId="0BD384C3" w:rsidR="00D66165" w:rsidRDefault="00D66165" w:rsidP="009C17A5">
      <w:pPr>
        <w:ind w:firstLineChars="850" w:firstLine="2731"/>
        <w:jc w:val="both"/>
        <w:rPr>
          <w:b/>
          <w:bCs/>
          <w:sz w:val="32"/>
          <w:szCs w:val="32"/>
        </w:rPr>
      </w:pPr>
    </w:p>
    <w:p w14:paraId="47765672" w14:textId="77777777" w:rsidR="00966CDA" w:rsidRDefault="00966CDA" w:rsidP="00BC6A00">
      <w:pPr>
        <w:jc w:val="both"/>
        <w:rPr>
          <w:b/>
          <w:bCs/>
          <w:sz w:val="32"/>
          <w:szCs w:val="32"/>
        </w:rPr>
      </w:pPr>
    </w:p>
    <w:p w14:paraId="7ADBD81D" w14:textId="77777777" w:rsidR="009C17A5" w:rsidRPr="00B7345A" w:rsidRDefault="009C17A5" w:rsidP="009C17A5">
      <w:pPr>
        <w:pStyle w:val="IntenseQuote"/>
        <w:rPr>
          <w:rFonts w:ascii="Times New Roman" w:hAnsi="Times New Roman" w:cs="Times New Roman"/>
          <w:b/>
          <w:bCs/>
          <w:i w:val="0"/>
          <w:iCs w:val="0"/>
          <w:color w:val="000000" w:themeColor="text1"/>
          <w:sz w:val="28"/>
          <w:szCs w:val="28"/>
        </w:rPr>
      </w:pPr>
      <w:r w:rsidRPr="00B7345A">
        <w:rPr>
          <w:rFonts w:ascii="Times New Roman" w:hAnsi="Times New Roman" w:cs="Times New Roman"/>
          <w:b/>
          <w:bCs/>
          <w:i w:val="0"/>
          <w:iCs w:val="0"/>
          <w:color w:val="000000" w:themeColor="text1"/>
          <w:sz w:val="28"/>
          <w:szCs w:val="28"/>
        </w:rPr>
        <w:t>CERTIFICATE FROM THE HEAD OF THE DEPARTMENT</w:t>
      </w:r>
    </w:p>
    <w:p w14:paraId="533C2133" w14:textId="429DFC0F" w:rsidR="0083310B" w:rsidRDefault="0083310B" w:rsidP="0083310B">
      <w:pPr>
        <w:spacing w:line="360" w:lineRule="auto"/>
        <w:jc w:val="both"/>
        <w:rPr>
          <w:sz w:val="24"/>
          <w:szCs w:val="24"/>
        </w:rPr>
      </w:pPr>
    </w:p>
    <w:p w14:paraId="41DB9900" w14:textId="77777777" w:rsidR="00D80EDA" w:rsidRDefault="00D80EDA" w:rsidP="0083310B">
      <w:pPr>
        <w:spacing w:line="360" w:lineRule="auto"/>
        <w:jc w:val="both"/>
        <w:rPr>
          <w:sz w:val="24"/>
          <w:szCs w:val="24"/>
        </w:rPr>
      </w:pPr>
    </w:p>
    <w:p w14:paraId="0AA11CB7" w14:textId="44B0F1E1" w:rsidR="009C17A5" w:rsidRPr="00B7345A" w:rsidRDefault="009C17A5" w:rsidP="0083310B">
      <w:pPr>
        <w:spacing w:line="360" w:lineRule="auto"/>
        <w:jc w:val="both"/>
        <w:rPr>
          <w:bCs/>
          <w:sz w:val="24"/>
          <w:szCs w:val="24"/>
          <w:lang w:val="en-IN"/>
        </w:rPr>
      </w:pPr>
      <w:r w:rsidRPr="00B7345A">
        <w:rPr>
          <w:sz w:val="24"/>
          <w:szCs w:val="24"/>
        </w:rPr>
        <w:t>This is to certify that the project “</w:t>
      </w:r>
      <w:r w:rsidRPr="00B7345A">
        <w:rPr>
          <w:b/>
          <w:bCs/>
          <w:sz w:val="24"/>
          <w:szCs w:val="24"/>
        </w:rPr>
        <w:t>S</w:t>
      </w:r>
      <w:r w:rsidRPr="00B7345A">
        <w:rPr>
          <w:b/>
          <w:bCs/>
          <w:sz w:val="24"/>
          <w:szCs w:val="24"/>
          <w:lang w:val="en-IN"/>
        </w:rPr>
        <w:t>MART BATTERY CHARGE MONITORING WITH AUTO-DETECTION OF INDIVIDUAL BATTERY</w:t>
      </w:r>
      <w:r w:rsidR="00C226A6" w:rsidRPr="00B7345A">
        <w:rPr>
          <w:b/>
          <w:bCs/>
          <w:sz w:val="24"/>
          <w:szCs w:val="24"/>
          <w:lang w:val="en-IN"/>
        </w:rPr>
        <w:t xml:space="preserve"> </w:t>
      </w:r>
      <w:r w:rsidRPr="00B7345A">
        <w:rPr>
          <w:b/>
          <w:bCs/>
          <w:sz w:val="24"/>
          <w:szCs w:val="24"/>
          <w:lang w:val="en-IN"/>
        </w:rPr>
        <w:t>AND ACCOUNTABILITY”</w:t>
      </w:r>
      <w:r w:rsidR="009E524A" w:rsidRPr="00B7345A">
        <w:rPr>
          <w:b/>
          <w:bCs/>
          <w:sz w:val="24"/>
          <w:szCs w:val="24"/>
          <w:lang w:val="en-IN"/>
        </w:rPr>
        <w:t xml:space="preserve"> </w:t>
      </w:r>
      <w:r w:rsidRPr="00B7345A">
        <w:rPr>
          <w:sz w:val="24"/>
          <w:szCs w:val="24"/>
        </w:rPr>
        <w:t>has been carried out and presented by</w:t>
      </w:r>
      <w:r w:rsidR="009E524A" w:rsidRPr="00B7345A">
        <w:rPr>
          <w:b/>
          <w:bCs/>
          <w:sz w:val="24"/>
          <w:szCs w:val="24"/>
          <w:lang w:val="en-IN"/>
        </w:rPr>
        <w:t xml:space="preserve"> </w:t>
      </w:r>
      <w:r w:rsidRPr="00B7345A">
        <w:rPr>
          <w:sz w:val="24"/>
          <w:szCs w:val="24"/>
        </w:rPr>
        <w:t>ANANYA DUTTA</w:t>
      </w:r>
      <w:r w:rsidR="009E524A" w:rsidRPr="00B7345A">
        <w:rPr>
          <w:sz w:val="24"/>
          <w:szCs w:val="24"/>
        </w:rPr>
        <w:t>,</w:t>
      </w:r>
      <w:r w:rsidR="009E524A" w:rsidRPr="00B7345A">
        <w:rPr>
          <w:b/>
          <w:bCs/>
          <w:sz w:val="24"/>
          <w:szCs w:val="24"/>
          <w:lang w:val="en-IN"/>
        </w:rPr>
        <w:t xml:space="preserve"> </w:t>
      </w:r>
      <w:r w:rsidRPr="00B7345A">
        <w:rPr>
          <w:bCs/>
          <w:i/>
          <w:sz w:val="24"/>
          <w:szCs w:val="24"/>
        </w:rPr>
        <w:t>Roll No: 200620032001</w:t>
      </w:r>
      <w:r w:rsidR="009E524A" w:rsidRPr="00B7345A">
        <w:rPr>
          <w:bCs/>
          <w:sz w:val="24"/>
          <w:szCs w:val="24"/>
          <w:lang w:val="en-IN"/>
        </w:rPr>
        <w:t xml:space="preserve"> </w:t>
      </w:r>
      <w:r w:rsidRPr="00B7345A">
        <w:rPr>
          <w:sz w:val="24"/>
          <w:szCs w:val="24"/>
        </w:rPr>
        <w:t>a student of M.</w:t>
      </w:r>
      <w:r w:rsidR="00E82BEE" w:rsidRPr="00B7345A">
        <w:rPr>
          <w:sz w:val="24"/>
          <w:szCs w:val="24"/>
        </w:rPr>
        <w:t xml:space="preserve"> </w:t>
      </w:r>
      <w:r w:rsidR="009E524A" w:rsidRPr="00B7345A">
        <w:rPr>
          <w:sz w:val="24"/>
          <w:szCs w:val="24"/>
        </w:rPr>
        <w:t>T</w:t>
      </w:r>
      <w:r w:rsidRPr="00B7345A">
        <w:rPr>
          <w:sz w:val="24"/>
          <w:szCs w:val="24"/>
        </w:rPr>
        <w:t xml:space="preserve">ech </w:t>
      </w:r>
      <w:r w:rsidR="00FE5E57" w:rsidRPr="00B7345A">
        <w:rPr>
          <w:sz w:val="24"/>
          <w:szCs w:val="24"/>
        </w:rPr>
        <w:t>4th</w:t>
      </w:r>
      <w:r w:rsidRPr="00B7345A">
        <w:rPr>
          <w:sz w:val="24"/>
          <w:szCs w:val="24"/>
        </w:rPr>
        <w:t xml:space="preserve"> semester, Department of Electrical Engineering, Assam Engineering College, </w:t>
      </w:r>
      <w:r w:rsidR="004E460E" w:rsidRPr="00B7345A">
        <w:rPr>
          <w:sz w:val="24"/>
          <w:szCs w:val="24"/>
        </w:rPr>
        <w:t xml:space="preserve">in partial fulfillment of the requirements for the award of the degree of Master of Technology </w:t>
      </w:r>
      <w:r w:rsidRPr="00B7345A">
        <w:rPr>
          <w:sz w:val="24"/>
          <w:szCs w:val="24"/>
        </w:rPr>
        <w:t>in Power System</w:t>
      </w:r>
      <w:r w:rsidR="004E460E" w:rsidRPr="00B7345A">
        <w:rPr>
          <w:sz w:val="24"/>
          <w:szCs w:val="24"/>
        </w:rPr>
        <w:t xml:space="preserve"> Engineering</w:t>
      </w:r>
      <w:r w:rsidRPr="00B7345A">
        <w:rPr>
          <w:sz w:val="24"/>
          <w:szCs w:val="24"/>
        </w:rPr>
        <w:t xml:space="preserve"> of Assam Science and Technical University.</w:t>
      </w:r>
    </w:p>
    <w:p w14:paraId="61D75EE9" w14:textId="1E15C7F8" w:rsidR="009C17A5" w:rsidRDefault="009C17A5" w:rsidP="0083310B">
      <w:pPr>
        <w:spacing w:line="360" w:lineRule="auto"/>
        <w:rPr>
          <w:sz w:val="24"/>
          <w:szCs w:val="24"/>
        </w:rPr>
      </w:pPr>
      <w:r>
        <w:rPr>
          <w:sz w:val="24"/>
          <w:szCs w:val="24"/>
        </w:rPr>
        <w:tab/>
      </w:r>
    </w:p>
    <w:p w14:paraId="44A53DD0" w14:textId="1241260D" w:rsidR="0083310B" w:rsidRDefault="0083310B" w:rsidP="0083310B">
      <w:pPr>
        <w:spacing w:line="360" w:lineRule="auto"/>
        <w:rPr>
          <w:sz w:val="24"/>
          <w:szCs w:val="24"/>
        </w:rPr>
      </w:pPr>
    </w:p>
    <w:p w14:paraId="685D7578" w14:textId="64707800" w:rsidR="0083310B" w:rsidRDefault="0083310B" w:rsidP="009C17A5">
      <w:pPr>
        <w:spacing w:line="360" w:lineRule="auto"/>
        <w:rPr>
          <w:sz w:val="24"/>
          <w:szCs w:val="24"/>
        </w:rPr>
      </w:pPr>
    </w:p>
    <w:p w14:paraId="49B8780F" w14:textId="44E2AC0B" w:rsidR="0083310B" w:rsidRDefault="0083310B" w:rsidP="009C17A5">
      <w:pPr>
        <w:spacing w:line="360" w:lineRule="auto"/>
        <w:rPr>
          <w:sz w:val="24"/>
          <w:szCs w:val="24"/>
        </w:rPr>
      </w:pPr>
    </w:p>
    <w:p w14:paraId="46EEFE9B" w14:textId="59AA6DA1" w:rsidR="0083310B" w:rsidRDefault="0083310B" w:rsidP="009C17A5">
      <w:pPr>
        <w:spacing w:line="360" w:lineRule="auto"/>
        <w:rPr>
          <w:sz w:val="24"/>
          <w:szCs w:val="24"/>
        </w:rPr>
      </w:pPr>
    </w:p>
    <w:p w14:paraId="1BC22324" w14:textId="01CACD89" w:rsidR="0083310B" w:rsidRDefault="0083310B" w:rsidP="009C17A5">
      <w:pPr>
        <w:spacing w:line="360" w:lineRule="auto"/>
        <w:rPr>
          <w:sz w:val="24"/>
          <w:szCs w:val="24"/>
        </w:rPr>
      </w:pPr>
    </w:p>
    <w:p w14:paraId="7C98F69B" w14:textId="77777777" w:rsidR="0037718B" w:rsidRDefault="0037718B" w:rsidP="009C17A5">
      <w:pPr>
        <w:spacing w:line="360" w:lineRule="auto"/>
        <w:rPr>
          <w:sz w:val="24"/>
          <w:szCs w:val="24"/>
        </w:rPr>
      </w:pPr>
    </w:p>
    <w:p w14:paraId="230FD1C0" w14:textId="77777777" w:rsidR="0037718B" w:rsidRDefault="0037718B" w:rsidP="009C17A5">
      <w:pPr>
        <w:spacing w:line="360" w:lineRule="auto"/>
        <w:rPr>
          <w:sz w:val="24"/>
          <w:szCs w:val="24"/>
        </w:rPr>
      </w:pPr>
    </w:p>
    <w:p w14:paraId="485E0801" w14:textId="77777777" w:rsidR="0037718B" w:rsidRDefault="0037718B" w:rsidP="009C17A5">
      <w:pPr>
        <w:spacing w:line="360" w:lineRule="auto"/>
        <w:rPr>
          <w:sz w:val="24"/>
          <w:szCs w:val="24"/>
        </w:rPr>
      </w:pPr>
    </w:p>
    <w:p w14:paraId="5C3BBB40" w14:textId="77777777" w:rsidR="0083310B" w:rsidRDefault="0083310B" w:rsidP="009C17A5">
      <w:pPr>
        <w:spacing w:line="360" w:lineRule="auto"/>
        <w:rPr>
          <w:sz w:val="24"/>
          <w:szCs w:val="24"/>
        </w:rPr>
      </w:pPr>
    </w:p>
    <w:p w14:paraId="4C1362AF" w14:textId="4FB3E4CB" w:rsidR="009C17A5" w:rsidRPr="00D80EDA" w:rsidRDefault="009C17A5" w:rsidP="00D80EDA">
      <w:pPr>
        <w:spacing w:line="360" w:lineRule="auto"/>
      </w:pPr>
      <w:r>
        <w:rPr>
          <w:sz w:val="24"/>
          <w:szCs w:val="24"/>
        </w:rPr>
        <w:tab/>
      </w:r>
      <w:r>
        <w:rPr>
          <w:sz w:val="24"/>
          <w:szCs w:val="24"/>
        </w:rPr>
        <w:tab/>
      </w:r>
      <w:r>
        <w:rPr>
          <w:sz w:val="24"/>
          <w:szCs w:val="24"/>
        </w:rPr>
        <w:tab/>
      </w:r>
      <w:r w:rsidR="00B7345A">
        <w:rPr>
          <w:sz w:val="32"/>
          <w:szCs w:val="32"/>
        </w:rPr>
        <w:tab/>
      </w:r>
    </w:p>
    <w:p w14:paraId="1EBDBD13" w14:textId="3F2A20DE" w:rsidR="009C17A5" w:rsidRDefault="009C17A5" w:rsidP="0083310B">
      <w:pPr>
        <w:spacing w:line="360" w:lineRule="auto"/>
        <w:jc w:val="right"/>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 </w:t>
      </w:r>
    </w:p>
    <w:p w14:paraId="7D5B6A3F" w14:textId="36847CA3" w:rsidR="009C17A5" w:rsidRDefault="00D80EDA" w:rsidP="00D80EDA">
      <w:pPr>
        <w:spacing w:line="360" w:lineRule="auto"/>
        <w:jc w:val="right"/>
        <w:rPr>
          <w:b/>
          <w:bCs/>
          <w:sz w:val="32"/>
          <w:szCs w:val="32"/>
        </w:rPr>
      </w:pPr>
      <w:r>
        <w:rPr>
          <w:noProof/>
          <w:sz w:val="24"/>
          <w:szCs w:val="24"/>
        </w:rPr>
        <mc:AlternateContent>
          <mc:Choice Requires="wps">
            <w:drawing>
              <wp:anchor distT="0" distB="0" distL="114300" distR="114300" simplePos="0" relativeHeight="251833344" behindDoc="0" locked="0" layoutInCell="1" allowOverlap="1" wp14:anchorId="428DC451" wp14:editId="789D276E">
                <wp:simplePos x="0" y="0"/>
                <wp:positionH relativeFrom="column">
                  <wp:posOffset>-410845</wp:posOffset>
                </wp:positionH>
                <wp:positionV relativeFrom="paragraph">
                  <wp:posOffset>92530</wp:posOffset>
                </wp:positionV>
                <wp:extent cx="1509395" cy="551815"/>
                <wp:effectExtent l="0" t="0" r="14605" b="19685"/>
                <wp:wrapNone/>
                <wp:docPr id="38" name="Rectangle 38"/>
                <wp:cNvGraphicFramePr/>
                <a:graphic xmlns:a="http://schemas.openxmlformats.org/drawingml/2006/main">
                  <a:graphicData uri="http://schemas.microsoft.com/office/word/2010/wordprocessingShape">
                    <wps:wsp>
                      <wps:cNvSpPr/>
                      <wps:spPr>
                        <a:xfrm>
                          <a:off x="0" y="0"/>
                          <a:ext cx="1509395" cy="55181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8AA8C7D" w14:textId="297E0BDC" w:rsidR="00D80EDA" w:rsidRDefault="00D80EDA" w:rsidP="009B0B12">
                            <w:pPr>
                              <w:jc w:val="left"/>
                              <w:rPr>
                                <w:sz w:val="24"/>
                                <w:szCs w:val="24"/>
                              </w:rPr>
                            </w:pPr>
                            <w:r>
                              <w:rPr>
                                <w:sz w:val="24"/>
                                <w:szCs w:val="24"/>
                              </w:rPr>
                              <w:t>Date:</w:t>
                            </w:r>
                          </w:p>
                          <w:p w14:paraId="6399B5C9" w14:textId="1ADFC912" w:rsidR="00D80EDA" w:rsidRDefault="00D80EDA" w:rsidP="009B0B12">
                            <w:pPr>
                              <w:jc w:val="left"/>
                            </w:pPr>
                            <w:r w:rsidRPr="00B7345A">
                              <w:rPr>
                                <w:sz w:val="24"/>
                                <w:szCs w:val="24"/>
                              </w:rPr>
                              <w:t>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8DC451" id="Rectangle 38" o:spid="_x0000_s1028" style="position:absolute;left:0;text-align:left;margin-left:-32.35pt;margin-top:7.3pt;width:118.85pt;height:43.45pt;z-index:25183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" fillcolor="white [3201]" strokecolor="white [3212]" strokeweight="1pt">
                <v:textbox>
                  <w:txbxContent>
                    <w:p w14:paraId="28AA8C7D" w14:textId="297E0BDC" w:rsidR="00D80EDA" w:rsidRDefault="00D80EDA" w:rsidP="009B0B12">
                      <w:pPr>
                        <w:jc w:val="left"/>
                        <w:rPr>
                          <w:sz w:val="24"/>
                          <w:szCs w:val="24"/>
                        </w:rPr>
                      </w:pPr>
                      <w:r>
                        <w:rPr>
                          <w:sz w:val="24"/>
                          <w:szCs w:val="24"/>
                        </w:rPr>
                        <w:t>Date:</w:t>
                      </w:r>
                    </w:p>
                    <w:p w14:paraId="6399B5C9" w14:textId="1ADFC912" w:rsidR="00D80EDA" w:rsidRDefault="00D80EDA" w:rsidP="009B0B12">
                      <w:pPr>
                        <w:jc w:val="left"/>
                      </w:pPr>
                      <w:r w:rsidRPr="00B7345A">
                        <w:rPr>
                          <w:sz w:val="24"/>
                          <w:szCs w:val="24"/>
                        </w:rPr>
                        <w:t>Place</w:t>
                      </w:r>
                    </w:p>
                  </w:txbxContent>
                </v:textbox>
              </v:rect>
            </w:pict>
          </mc:Fallback>
        </mc:AlternateContent>
      </w:r>
      <w:r>
        <w:rPr>
          <w:b/>
          <w:bCs/>
          <w:noProof/>
          <w:sz w:val="32"/>
          <w:szCs w:val="32"/>
        </w:rPr>
        <mc:AlternateContent>
          <mc:Choice Requires="wps">
            <w:drawing>
              <wp:anchor distT="0" distB="0" distL="114300" distR="114300" simplePos="0" relativeHeight="251834368" behindDoc="0" locked="0" layoutInCell="1" allowOverlap="1" wp14:anchorId="6358FECA" wp14:editId="3FFEAE82">
                <wp:simplePos x="0" y="0"/>
                <wp:positionH relativeFrom="column">
                  <wp:posOffset>2957447</wp:posOffset>
                </wp:positionH>
                <wp:positionV relativeFrom="paragraph">
                  <wp:posOffset>26131</wp:posOffset>
                </wp:positionV>
                <wp:extent cx="2553084" cy="1388853"/>
                <wp:effectExtent l="0" t="0" r="0" b="1905"/>
                <wp:wrapNone/>
                <wp:docPr id="39" name="Rectangle 39"/>
                <wp:cNvGraphicFramePr/>
                <a:graphic xmlns:a="http://schemas.openxmlformats.org/drawingml/2006/main">
                  <a:graphicData uri="http://schemas.microsoft.com/office/word/2010/wordprocessingShape">
                    <wps:wsp>
                      <wps:cNvSpPr/>
                      <wps:spPr>
                        <a:xfrm>
                          <a:off x="0" y="0"/>
                          <a:ext cx="2553084" cy="1388853"/>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E898887" w14:textId="0BABF362" w:rsidR="00D80EDA" w:rsidRDefault="00D80EDA" w:rsidP="00D80EDA">
                            <w:pPr>
                              <w:tabs>
                                <w:tab w:val="right" w:pos="9026"/>
                              </w:tabs>
                              <w:spacing w:line="360" w:lineRule="auto"/>
                              <w:rPr>
                                <w:sz w:val="24"/>
                                <w:szCs w:val="24"/>
                              </w:rPr>
                            </w:pPr>
                            <w:r>
                              <w:rPr>
                                <w:sz w:val="24"/>
                                <w:szCs w:val="24"/>
                              </w:rPr>
                              <w:t>(</w:t>
                            </w:r>
                            <w:r w:rsidR="007636CB">
                              <w:rPr>
                                <w:sz w:val="24"/>
                                <w:szCs w:val="24"/>
                              </w:rPr>
                              <w:t>DR. RUNUMI SHARMA</w:t>
                            </w:r>
                            <w:r>
                              <w:rPr>
                                <w:sz w:val="24"/>
                                <w:szCs w:val="24"/>
                              </w:rPr>
                              <w:t>)</w:t>
                            </w:r>
                          </w:p>
                          <w:p w14:paraId="6D4770F7" w14:textId="030AAFC8" w:rsidR="00D80EDA" w:rsidRDefault="00D80EDA" w:rsidP="00D80EDA">
                            <w:pPr>
                              <w:tabs>
                                <w:tab w:val="right" w:pos="9026"/>
                              </w:tabs>
                              <w:spacing w:line="360" w:lineRule="auto"/>
                              <w:rPr>
                                <w:sz w:val="32"/>
                                <w:szCs w:val="32"/>
                              </w:rPr>
                            </w:pPr>
                            <w:r>
                              <w:rPr>
                                <w:sz w:val="24"/>
                                <w:szCs w:val="24"/>
                              </w:rPr>
                              <w:t>Head of the Department</w:t>
                            </w:r>
                          </w:p>
                          <w:p w14:paraId="68C5B056" w14:textId="1ED3C13D" w:rsidR="00D80EDA" w:rsidRDefault="00D80EDA" w:rsidP="00D80EDA">
                            <w:pPr>
                              <w:spacing w:line="360" w:lineRule="auto"/>
                              <w:rPr>
                                <w:sz w:val="24"/>
                                <w:szCs w:val="24"/>
                              </w:rPr>
                            </w:pPr>
                            <w:r>
                              <w:rPr>
                                <w:sz w:val="24"/>
                                <w:szCs w:val="24"/>
                              </w:rPr>
                              <w:t>Department of Electrical Engineering</w:t>
                            </w:r>
                          </w:p>
                          <w:p w14:paraId="75DAD809" w14:textId="3CA90C77" w:rsidR="00D80EDA" w:rsidRDefault="00D80EDA" w:rsidP="00D80EDA">
                            <w:pPr>
                              <w:spacing w:line="360" w:lineRule="auto"/>
                              <w:rPr>
                                <w:sz w:val="24"/>
                                <w:szCs w:val="24"/>
                              </w:rPr>
                            </w:pPr>
                            <w:r>
                              <w:rPr>
                                <w:sz w:val="24"/>
                                <w:szCs w:val="24"/>
                              </w:rPr>
                              <w:t>Assam Engineering College</w:t>
                            </w:r>
                          </w:p>
                          <w:p w14:paraId="0024E2D0" w14:textId="221E058E" w:rsidR="00D80EDA" w:rsidRDefault="00D80EDA" w:rsidP="00D80EDA">
                            <w:pPr>
                              <w:spacing w:line="360" w:lineRule="auto"/>
                              <w:rPr>
                                <w:sz w:val="24"/>
                                <w:szCs w:val="24"/>
                              </w:rPr>
                            </w:pPr>
                            <w:r>
                              <w:rPr>
                                <w:sz w:val="24"/>
                                <w:szCs w:val="24"/>
                              </w:rPr>
                              <w:t>Guwahati-781013</w:t>
                            </w:r>
                          </w:p>
                          <w:p w14:paraId="679EC88E" w14:textId="77777777" w:rsidR="00D80EDA" w:rsidRDefault="00D80EDA" w:rsidP="00D80EDA">
                            <w:pPr>
                              <w:spacing w:line="360" w:lineRule="auto"/>
                              <w:ind w:firstLineChars="850" w:firstLine="2040"/>
                              <w:jc w:val="both"/>
                              <w:rPr>
                                <w:b/>
                                <w:bCs/>
                                <w:sz w:val="32"/>
                                <w:szCs w:val="32"/>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Guwahati-781013</w:t>
                            </w:r>
                          </w:p>
                          <w:p w14:paraId="4FC5E479" w14:textId="77777777" w:rsidR="00D80EDA" w:rsidRDefault="00D80EDA" w:rsidP="00D80EDA">
                            <w:pPr>
                              <w:spacing w:line="360" w:lineRule="auto"/>
                              <w:jc w:val="both"/>
                              <w:rPr>
                                <w:sz w:val="24"/>
                                <w:szCs w:val="24"/>
                              </w:rPr>
                            </w:pPr>
                          </w:p>
                          <w:p w14:paraId="671CA370" w14:textId="77777777" w:rsidR="00D80EDA" w:rsidRDefault="00D80EDA" w:rsidP="00D80ED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8FECA" id="Rectangle 39" o:spid="_x0000_s1029" style="position:absolute;left:0;text-align:left;margin-left:232.85pt;margin-top:2.05pt;width:201.05pt;height:109.3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" fillcolor="white [3201]" stroked="f" strokeweight="1pt">
                <v:textbox>
                  <w:txbxContent>
                    <w:p w14:paraId="2E898887" w14:textId="0BABF362" w:rsidR="00D80EDA" w:rsidRDefault="00D80EDA" w:rsidP="00D80EDA">
                      <w:pPr>
                        <w:tabs>
                          <w:tab w:val="right" w:pos="9026"/>
                        </w:tabs>
                        <w:spacing w:line="360" w:lineRule="auto"/>
                        <w:rPr>
                          <w:sz w:val="24"/>
                          <w:szCs w:val="24"/>
                        </w:rPr>
                      </w:pPr>
                      <w:r>
                        <w:rPr>
                          <w:sz w:val="24"/>
                          <w:szCs w:val="24"/>
                        </w:rPr>
                        <w:t>(</w:t>
                      </w:r>
                      <w:r w:rsidR="007636CB">
                        <w:rPr>
                          <w:sz w:val="24"/>
                          <w:szCs w:val="24"/>
                        </w:rPr>
                        <w:t>DR. RUNUMI SHARMA</w:t>
                      </w:r>
                      <w:r>
                        <w:rPr>
                          <w:sz w:val="24"/>
                          <w:szCs w:val="24"/>
                        </w:rPr>
                        <w:t>)</w:t>
                      </w:r>
                    </w:p>
                    <w:p w14:paraId="6D4770F7" w14:textId="030AAFC8" w:rsidR="00D80EDA" w:rsidRDefault="00D80EDA" w:rsidP="00D80EDA">
                      <w:pPr>
                        <w:tabs>
                          <w:tab w:val="right" w:pos="9026"/>
                        </w:tabs>
                        <w:spacing w:line="360" w:lineRule="auto"/>
                        <w:rPr>
                          <w:sz w:val="32"/>
                          <w:szCs w:val="32"/>
                        </w:rPr>
                      </w:pPr>
                      <w:r>
                        <w:rPr>
                          <w:sz w:val="24"/>
                          <w:szCs w:val="24"/>
                        </w:rPr>
                        <w:t>Head of the Department</w:t>
                      </w:r>
                    </w:p>
                    <w:p w14:paraId="68C5B056" w14:textId="1ED3C13D" w:rsidR="00D80EDA" w:rsidRDefault="00D80EDA" w:rsidP="00D80EDA">
                      <w:pPr>
                        <w:spacing w:line="360" w:lineRule="auto"/>
                        <w:rPr>
                          <w:sz w:val="24"/>
                          <w:szCs w:val="24"/>
                        </w:rPr>
                      </w:pPr>
                      <w:r>
                        <w:rPr>
                          <w:sz w:val="24"/>
                          <w:szCs w:val="24"/>
                        </w:rPr>
                        <w:t>Department of Electrical Engineering</w:t>
                      </w:r>
                    </w:p>
                    <w:p w14:paraId="75DAD809" w14:textId="3CA90C77" w:rsidR="00D80EDA" w:rsidRDefault="00D80EDA" w:rsidP="00D80EDA">
                      <w:pPr>
                        <w:spacing w:line="360" w:lineRule="auto"/>
                        <w:rPr>
                          <w:sz w:val="24"/>
                          <w:szCs w:val="24"/>
                        </w:rPr>
                      </w:pPr>
                      <w:r>
                        <w:rPr>
                          <w:sz w:val="24"/>
                          <w:szCs w:val="24"/>
                        </w:rPr>
                        <w:t>Assam Engineering College</w:t>
                      </w:r>
                    </w:p>
                    <w:p w14:paraId="0024E2D0" w14:textId="221E058E" w:rsidR="00D80EDA" w:rsidRDefault="00D80EDA" w:rsidP="00D80EDA">
                      <w:pPr>
                        <w:spacing w:line="360" w:lineRule="auto"/>
                        <w:rPr>
                          <w:sz w:val="24"/>
                          <w:szCs w:val="24"/>
                        </w:rPr>
                      </w:pPr>
                      <w:r>
                        <w:rPr>
                          <w:sz w:val="24"/>
                          <w:szCs w:val="24"/>
                        </w:rPr>
                        <w:t>Guwahati-781013</w:t>
                      </w:r>
                    </w:p>
                    <w:p w14:paraId="679EC88E" w14:textId="77777777" w:rsidR="00D80EDA" w:rsidRDefault="00D80EDA" w:rsidP="00D80EDA">
                      <w:pPr>
                        <w:spacing w:line="360" w:lineRule="auto"/>
                        <w:ind w:firstLineChars="850" w:firstLine="2040"/>
                        <w:jc w:val="both"/>
                        <w:rPr>
                          <w:b/>
                          <w:bCs/>
                          <w:sz w:val="32"/>
                          <w:szCs w:val="32"/>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Guwahati-781013</w:t>
                      </w:r>
                    </w:p>
                    <w:p w14:paraId="4FC5E479" w14:textId="77777777" w:rsidR="00D80EDA" w:rsidRDefault="00D80EDA" w:rsidP="00D80EDA">
                      <w:pPr>
                        <w:spacing w:line="360" w:lineRule="auto"/>
                        <w:jc w:val="both"/>
                        <w:rPr>
                          <w:sz w:val="24"/>
                          <w:szCs w:val="24"/>
                        </w:rPr>
                      </w:pPr>
                    </w:p>
                    <w:p w14:paraId="671CA370" w14:textId="77777777" w:rsidR="00D80EDA" w:rsidRDefault="00D80EDA" w:rsidP="00D80EDA"/>
                  </w:txbxContent>
                </v:textbox>
              </v:rect>
            </w:pict>
          </mc:Fallback>
        </mc:AlternateContent>
      </w:r>
      <w:r w:rsidR="009C17A5">
        <w:rPr>
          <w:sz w:val="24"/>
          <w:szCs w:val="24"/>
        </w:rPr>
        <w:tab/>
      </w:r>
      <w:r w:rsidR="009C17A5">
        <w:rPr>
          <w:sz w:val="24"/>
          <w:szCs w:val="24"/>
        </w:rPr>
        <w:tab/>
      </w:r>
      <w:r w:rsidR="009C17A5">
        <w:rPr>
          <w:sz w:val="24"/>
          <w:szCs w:val="24"/>
        </w:rPr>
        <w:tab/>
      </w:r>
      <w:r w:rsidR="009C17A5">
        <w:rPr>
          <w:sz w:val="24"/>
          <w:szCs w:val="24"/>
        </w:rPr>
        <w:tab/>
      </w:r>
      <w:r w:rsidR="009C17A5">
        <w:rPr>
          <w:sz w:val="24"/>
          <w:szCs w:val="24"/>
        </w:rPr>
        <w:tab/>
      </w:r>
      <w:r w:rsidR="009C17A5">
        <w:rPr>
          <w:sz w:val="24"/>
          <w:szCs w:val="24"/>
        </w:rPr>
        <w:tab/>
      </w:r>
      <w:r w:rsidR="009C17A5">
        <w:rPr>
          <w:sz w:val="24"/>
          <w:szCs w:val="24"/>
        </w:rPr>
        <w:tab/>
      </w:r>
      <w:r w:rsidR="009C17A5">
        <w:rPr>
          <w:sz w:val="24"/>
          <w:szCs w:val="24"/>
        </w:rPr>
        <w:tab/>
      </w:r>
    </w:p>
    <w:p w14:paraId="3707E933" w14:textId="11C9617C" w:rsidR="009C17A5" w:rsidRDefault="009C17A5" w:rsidP="0083310B">
      <w:pPr>
        <w:spacing w:line="360" w:lineRule="auto"/>
        <w:ind w:firstLineChars="850" w:firstLine="2731"/>
        <w:jc w:val="both"/>
        <w:rPr>
          <w:b/>
          <w:bCs/>
          <w:sz w:val="32"/>
          <w:szCs w:val="32"/>
        </w:rPr>
      </w:pPr>
    </w:p>
    <w:p w14:paraId="458A1C2C" w14:textId="5CDD4FED" w:rsidR="009C17A5" w:rsidRDefault="009C17A5" w:rsidP="0083310B">
      <w:pPr>
        <w:spacing w:line="360" w:lineRule="auto"/>
        <w:ind w:firstLineChars="850" w:firstLine="2731"/>
        <w:jc w:val="both"/>
        <w:rPr>
          <w:b/>
          <w:bCs/>
          <w:sz w:val="32"/>
          <w:szCs w:val="32"/>
        </w:rPr>
      </w:pPr>
    </w:p>
    <w:p w14:paraId="51385E24" w14:textId="0E2383B8" w:rsidR="006560FB" w:rsidRDefault="006560FB" w:rsidP="006560FB">
      <w:pPr>
        <w:jc w:val="both"/>
        <w:rPr>
          <w:b/>
          <w:bCs/>
          <w:sz w:val="32"/>
          <w:szCs w:val="32"/>
        </w:rPr>
      </w:pPr>
    </w:p>
    <w:p w14:paraId="0380E052" w14:textId="21DF3E6A" w:rsidR="002C55BD" w:rsidRDefault="002C55BD" w:rsidP="006560FB">
      <w:pPr>
        <w:jc w:val="both"/>
        <w:rPr>
          <w:b/>
          <w:bCs/>
          <w:sz w:val="32"/>
          <w:szCs w:val="32"/>
        </w:rPr>
      </w:pPr>
    </w:p>
    <w:p w14:paraId="0C6A2AAC" w14:textId="5FF3CADF" w:rsidR="00966CDA" w:rsidRDefault="00966CDA" w:rsidP="006560FB">
      <w:pPr>
        <w:jc w:val="both"/>
        <w:rPr>
          <w:b/>
          <w:bCs/>
          <w:sz w:val="32"/>
          <w:szCs w:val="32"/>
        </w:rPr>
      </w:pPr>
    </w:p>
    <w:p w14:paraId="26BAA44E" w14:textId="66DE9359" w:rsidR="00966CDA" w:rsidRDefault="00966CDA" w:rsidP="006560FB">
      <w:pPr>
        <w:jc w:val="both"/>
        <w:rPr>
          <w:b/>
          <w:bCs/>
          <w:sz w:val="32"/>
          <w:szCs w:val="32"/>
        </w:rPr>
      </w:pPr>
    </w:p>
    <w:p w14:paraId="3D32D74E" w14:textId="77777777" w:rsidR="009C17A5" w:rsidRDefault="009C17A5" w:rsidP="00D1541D">
      <w:pPr>
        <w:jc w:val="both"/>
        <w:rPr>
          <w:b/>
          <w:bCs/>
          <w:sz w:val="32"/>
          <w:szCs w:val="32"/>
        </w:rPr>
      </w:pPr>
    </w:p>
    <w:p w14:paraId="0D171B1D" w14:textId="77777777" w:rsidR="00D1541D" w:rsidRDefault="00D1541D" w:rsidP="00D1541D">
      <w:pPr>
        <w:jc w:val="both"/>
        <w:rPr>
          <w:b/>
          <w:bCs/>
          <w:sz w:val="32"/>
          <w:szCs w:val="32"/>
        </w:rPr>
      </w:pPr>
    </w:p>
    <w:p w14:paraId="666F36B3" w14:textId="7750AD2E" w:rsidR="006560FB" w:rsidRDefault="006560FB" w:rsidP="006560FB">
      <w:pPr>
        <w:pStyle w:val="Normal1"/>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highlight w:val="white"/>
        </w:rPr>
        <w:t>ACKNOWLEDGEMENT</w:t>
      </w:r>
    </w:p>
    <w:p w14:paraId="6D10ACFA" w14:textId="5B57888E" w:rsidR="006560FB" w:rsidRDefault="006560FB" w:rsidP="006560FB">
      <w:pPr>
        <w:pStyle w:val="Normal1"/>
        <w:spacing w:line="360" w:lineRule="auto"/>
        <w:jc w:val="center"/>
        <w:rPr>
          <w:rFonts w:ascii="Times New Roman" w:eastAsia="Times New Roman" w:hAnsi="Times New Roman" w:cs="Times New Roman"/>
          <w:bCs/>
          <w:sz w:val="24"/>
          <w:szCs w:val="24"/>
        </w:rPr>
      </w:pPr>
    </w:p>
    <w:p w14:paraId="481E8574" w14:textId="77777777" w:rsidR="00CA042A" w:rsidRDefault="00CA042A" w:rsidP="006560FB">
      <w:pPr>
        <w:pStyle w:val="Normal1"/>
        <w:spacing w:line="360" w:lineRule="auto"/>
        <w:jc w:val="center"/>
        <w:rPr>
          <w:rFonts w:ascii="Times New Roman" w:eastAsia="Times New Roman" w:hAnsi="Times New Roman" w:cs="Times New Roman"/>
          <w:bCs/>
          <w:sz w:val="24"/>
          <w:szCs w:val="24"/>
        </w:rPr>
      </w:pPr>
    </w:p>
    <w:p w14:paraId="5FA56E79" w14:textId="379CDFF6" w:rsidR="009C17A5" w:rsidRDefault="009C17A5" w:rsidP="00E75B0D">
      <w:pPr>
        <w:spacing w:line="360" w:lineRule="auto"/>
        <w:jc w:val="both"/>
        <w:rPr>
          <w:sz w:val="24"/>
          <w:szCs w:val="24"/>
        </w:rPr>
      </w:pPr>
      <w:r>
        <w:rPr>
          <w:sz w:val="24"/>
          <w:szCs w:val="24"/>
        </w:rPr>
        <w:t>At the very o</w:t>
      </w:r>
      <w:r w:rsidR="003B74E7">
        <w:rPr>
          <w:sz w:val="24"/>
          <w:szCs w:val="24"/>
        </w:rPr>
        <w:t>n</w:t>
      </w:r>
      <w:r>
        <w:rPr>
          <w:sz w:val="24"/>
          <w:szCs w:val="24"/>
        </w:rPr>
        <w:t xml:space="preserve">set I would like to express my deepest gratitude and sincere thanks to my respected guide Dr. </w:t>
      </w:r>
      <w:r>
        <w:rPr>
          <w:sz w:val="24"/>
          <w:szCs w:val="24"/>
          <w:lang w:val="en-IN"/>
        </w:rPr>
        <w:t>Deba Kumar Mahanta</w:t>
      </w:r>
      <w:r>
        <w:rPr>
          <w:sz w:val="24"/>
          <w:szCs w:val="24"/>
        </w:rPr>
        <w:t>, Ass</w:t>
      </w:r>
      <w:r>
        <w:rPr>
          <w:sz w:val="24"/>
          <w:szCs w:val="24"/>
          <w:lang w:val="en-IN"/>
        </w:rPr>
        <w:t>ociate</w:t>
      </w:r>
      <w:r>
        <w:rPr>
          <w:sz w:val="24"/>
          <w:szCs w:val="24"/>
        </w:rPr>
        <w:t xml:space="preserve"> Professor, Department of </w:t>
      </w:r>
      <w:r>
        <w:rPr>
          <w:sz w:val="24"/>
          <w:szCs w:val="24"/>
          <w:lang w:val="en-IN"/>
        </w:rPr>
        <w:t>E</w:t>
      </w:r>
      <w:r w:rsidR="00EE1606">
        <w:rPr>
          <w:sz w:val="24"/>
          <w:szCs w:val="24"/>
          <w:lang w:val="en-IN"/>
        </w:rPr>
        <w:t>lectrical</w:t>
      </w:r>
      <w:r>
        <w:rPr>
          <w:sz w:val="24"/>
          <w:szCs w:val="24"/>
        </w:rPr>
        <w:t xml:space="preserve"> Engineering, Assam Engineering College for his valuable supervision, guidance and constructive suggestion </w:t>
      </w:r>
      <w:r w:rsidR="007B686C">
        <w:rPr>
          <w:sz w:val="24"/>
          <w:szCs w:val="24"/>
        </w:rPr>
        <w:t>in</w:t>
      </w:r>
      <w:r>
        <w:rPr>
          <w:sz w:val="24"/>
          <w:szCs w:val="24"/>
        </w:rPr>
        <w:t xml:space="preserve"> the course of my work. </w:t>
      </w:r>
    </w:p>
    <w:p w14:paraId="688C0247" w14:textId="69B1258F" w:rsidR="009C17A5" w:rsidRDefault="009C17A5" w:rsidP="00E75B0D">
      <w:pPr>
        <w:spacing w:line="360" w:lineRule="auto"/>
        <w:jc w:val="both"/>
        <w:rPr>
          <w:sz w:val="24"/>
          <w:szCs w:val="24"/>
        </w:rPr>
      </w:pPr>
      <w:r>
        <w:rPr>
          <w:sz w:val="24"/>
          <w:szCs w:val="24"/>
        </w:rPr>
        <w:t>I also express my sincere thanks and gratitude to</w:t>
      </w:r>
      <w:r>
        <w:rPr>
          <w:sz w:val="24"/>
          <w:szCs w:val="24"/>
          <w:lang w:val="en-IN"/>
        </w:rPr>
        <w:t xml:space="preserve"> the</w:t>
      </w:r>
      <w:r>
        <w:rPr>
          <w:sz w:val="24"/>
          <w:szCs w:val="24"/>
        </w:rPr>
        <w:t xml:space="preserve"> Head of the Department of</w:t>
      </w:r>
      <w:r>
        <w:rPr>
          <w:sz w:val="24"/>
          <w:szCs w:val="24"/>
          <w:lang w:val="en-IN"/>
        </w:rPr>
        <w:t xml:space="preserve"> Electric</w:t>
      </w:r>
      <w:r w:rsidR="007155AB">
        <w:rPr>
          <w:sz w:val="24"/>
          <w:szCs w:val="24"/>
          <w:lang w:val="en-IN"/>
        </w:rPr>
        <w:t xml:space="preserve">al </w:t>
      </w:r>
      <w:r>
        <w:rPr>
          <w:sz w:val="24"/>
          <w:szCs w:val="24"/>
        </w:rPr>
        <w:t xml:space="preserve">Engineering, Assam Engineering College, for his kind co-operation while carrying out my work. </w:t>
      </w:r>
    </w:p>
    <w:p w14:paraId="4FEC86F0" w14:textId="2DC1B250" w:rsidR="00BB6ED1" w:rsidRDefault="009C17A5" w:rsidP="00E75B0D">
      <w:pPr>
        <w:spacing w:line="360" w:lineRule="auto"/>
        <w:jc w:val="both"/>
        <w:rPr>
          <w:sz w:val="24"/>
          <w:szCs w:val="24"/>
        </w:rPr>
      </w:pPr>
      <w:r>
        <w:rPr>
          <w:sz w:val="24"/>
          <w:szCs w:val="24"/>
        </w:rPr>
        <w:t xml:space="preserve">I extend my grateful thanks to all the faculty members </w:t>
      </w:r>
      <w:r>
        <w:rPr>
          <w:sz w:val="24"/>
          <w:szCs w:val="24"/>
          <w:lang w:val="en-IN"/>
        </w:rPr>
        <w:t xml:space="preserve">and </w:t>
      </w:r>
      <w:r w:rsidR="00F550AE">
        <w:rPr>
          <w:sz w:val="24"/>
          <w:szCs w:val="24"/>
        </w:rPr>
        <w:t>Staffs</w:t>
      </w:r>
      <w:r>
        <w:rPr>
          <w:sz w:val="24"/>
          <w:szCs w:val="24"/>
        </w:rPr>
        <w:t xml:space="preserve"> of the Depa</w:t>
      </w:r>
      <w:r w:rsidR="00F550AE">
        <w:rPr>
          <w:sz w:val="24"/>
          <w:szCs w:val="24"/>
        </w:rPr>
        <w:t>rtment</w:t>
      </w:r>
      <w:r>
        <w:rPr>
          <w:sz w:val="24"/>
          <w:szCs w:val="24"/>
        </w:rPr>
        <w:t xml:space="preserve"> for lending their helping hand whenever I needed them.</w:t>
      </w:r>
    </w:p>
    <w:p w14:paraId="6A29D6A3" w14:textId="11D9ED52" w:rsidR="00BB6ED1" w:rsidRPr="00BB6ED1" w:rsidRDefault="00BB6ED1" w:rsidP="00E75B0D">
      <w:pPr>
        <w:spacing w:line="360" w:lineRule="auto"/>
        <w:jc w:val="both"/>
        <w:rPr>
          <w:sz w:val="24"/>
          <w:szCs w:val="24"/>
        </w:rPr>
      </w:pPr>
      <w:r w:rsidRPr="00282161">
        <w:rPr>
          <w:rFonts w:eastAsia="Times New Roman"/>
          <w:sz w:val="24"/>
          <w:szCs w:val="24"/>
        </w:rPr>
        <w:t>I offer my heartiest thanks to my juniors and family members for their constant inspiration and encouragement.</w:t>
      </w:r>
    </w:p>
    <w:p w14:paraId="621C086D" w14:textId="77777777" w:rsidR="00BB6ED1" w:rsidRPr="00282161" w:rsidRDefault="00BB6ED1" w:rsidP="00E75B0D">
      <w:pPr>
        <w:pStyle w:val="Normal1"/>
        <w:tabs>
          <w:tab w:val="left" w:pos="1213"/>
        </w:tabs>
        <w:spacing w:line="360" w:lineRule="auto"/>
        <w:ind w:firstLine="720"/>
        <w:jc w:val="both"/>
        <w:rPr>
          <w:rFonts w:ascii="Times New Roman" w:eastAsia="Times New Roman" w:hAnsi="Times New Roman" w:cs="Times New Roman"/>
          <w:sz w:val="24"/>
          <w:szCs w:val="24"/>
        </w:rPr>
      </w:pPr>
      <w:r w:rsidRPr="00282161">
        <w:rPr>
          <w:rFonts w:ascii="Times New Roman" w:eastAsia="Times New Roman" w:hAnsi="Times New Roman" w:cs="Times New Roman"/>
          <w:sz w:val="24"/>
          <w:szCs w:val="24"/>
        </w:rPr>
        <w:tab/>
      </w:r>
    </w:p>
    <w:p w14:paraId="3A96DF6D" w14:textId="77777777" w:rsidR="009C17A5" w:rsidRDefault="009C17A5" w:rsidP="009C17A5">
      <w:pPr>
        <w:pStyle w:val="ListParagraph"/>
        <w:ind w:left="360" w:firstLineChars="150" w:firstLine="330"/>
        <w:rPr>
          <w:rFonts w:ascii="Times New Roman" w:hAnsi="Times New Roman" w:cs="Times New Roman"/>
          <w:lang w:val="en-IN"/>
        </w:rPr>
      </w:pPr>
    </w:p>
    <w:p w14:paraId="49061E48" w14:textId="54609496" w:rsidR="009C17A5" w:rsidRDefault="009C17A5" w:rsidP="009C17A5">
      <w:pPr>
        <w:pStyle w:val="ListParagraph"/>
        <w:ind w:left="360" w:firstLineChars="150" w:firstLine="330"/>
        <w:rPr>
          <w:rFonts w:ascii="Times New Roman" w:hAnsi="Times New Roman" w:cs="Times New Roman"/>
          <w:lang w:val="en-IN"/>
        </w:rPr>
      </w:pPr>
    </w:p>
    <w:p w14:paraId="18311B2E" w14:textId="2EEC81A3" w:rsidR="00E75B0D" w:rsidRDefault="00E75B0D" w:rsidP="009C17A5">
      <w:pPr>
        <w:pStyle w:val="ListParagraph"/>
        <w:ind w:left="360" w:firstLineChars="150" w:firstLine="330"/>
        <w:rPr>
          <w:rFonts w:ascii="Times New Roman" w:hAnsi="Times New Roman" w:cs="Times New Roman"/>
          <w:lang w:val="en-IN"/>
        </w:rPr>
      </w:pPr>
    </w:p>
    <w:p w14:paraId="42362075" w14:textId="318804F7" w:rsidR="00E75B0D" w:rsidRDefault="00E75B0D" w:rsidP="009C17A5">
      <w:pPr>
        <w:pStyle w:val="ListParagraph"/>
        <w:ind w:left="360" w:firstLineChars="150" w:firstLine="330"/>
        <w:rPr>
          <w:rFonts w:ascii="Times New Roman" w:hAnsi="Times New Roman" w:cs="Times New Roman"/>
          <w:lang w:val="en-IN"/>
        </w:rPr>
      </w:pPr>
    </w:p>
    <w:p w14:paraId="4A33571D" w14:textId="543C1EA4" w:rsidR="00E75B0D" w:rsidRDefault="00E75B0D" w:rsidP="009C17A5">
      <w:pPr>
        <w:pStyle w:val="ListParagraph"/>
        <w:ind w:left="360" w:firstLineChars="150" w:firstLine="330"/>
        <w:rPr>
          <w:rFonts w:ascii="Times New Roman" w:hAnsi="Times New Roman" w:cs="Times New Roman"/>
          <w:lang w:val="en-IN"/>
        </w:rPr>
      </w:pPr>
    </w:p>
    <w:p w14:paraId="21705452" w14:textId="77777777" w:rsidR="00757376" w:rsidRDefault="00757376" w:rsidP="009C17A5">
      <w:pPr>
        <w:pStyle w:val="ListParagraph"/>
        <w:ind w:left="360" w:firstLineChars="150" w:firstLine="330"/>
        <w:rPr>
          <w:rFonts w:ascii="Times New Roman" w:hAnsi="Times New Roman" w:cs="Times New Roman"/>
          <w:lang w:val="en-IN"/>
        </w:rPr>
      </w:pPr>
    </w:p>
    <w:p w14:paraId="0AC48727" w14:textId="6B076C86" w:rsidR="009C17A5" w:rsidRDefault="009C17A5" w:rsidP="009C17A5">
      <w:pPr>
        <w:pStyle w:val="ListParagraph"/>
        <w:ind w:left="360" w:firstLineChars="150" w:firstLine="330"/>
        <w:rPr>
          <w:rFonts w:ascii="Times New Roman" w:hAnsi="Times New Roman" w:cs="Times New Roman"/>
          <w:lang w:val="en-IN"/>
        </w:rPr>
      </w:pPr>
    </w:p>
    <w:p w14:paraId="16DB4E0A" w14:textId="77777777" w:rsidR="00CA042A" w:rsidRDefault="00CA042A" w:rsidP="009C17A5">
      <w:pPr>
        <w:pStyle w:val="ListParagraph"/>
        <w:ind w:left="360" w:firstLineChars="150" w:firstLine="330"/>
        <w:rPr>
          <w:rFonts w:ascii="Times New Roman" w:hAnsi="Times New Roman" w:cs="Times New Roman"/>
          <w:lang w:val="en-IN"/>
        </w:rPr>
      </w:pPr>
    </w:p>
    <w:p w14:paraId="30819239" w14:textId="77777777" w:rsidR="009C17A5" w:rsidRDefault="009C17A5" w:rsidP="009C17A5">
      <w:pPr>
        <w:pStyle w:val="ListParagraph"/>
        <w:ind w:left="360" w:firstLineChars="150" w:firstLine="330"/>
        <w:rPr>
          <w:rFonts w:ascii="Times New Roman" w:hAnsi="Times New Roman" w:cs="Times New Roman"/>
          <w:lang w:val="en-IN"/>
        </w:rPr>
      </w:pPr>
    </w:p>
    <w:p w14:paraId="75D3713E" w14:textId="458EBA8D" w:rsidR="009C17A5" w:rsidRPr="009C17A5" w:rsidRDefault="00CA042A" w:rsidP="00E72444">
      <w:pPr>
        <w:spacing w:line="360" w:lineRule="auto"/>
        <w:jc w:val="right"/>
        <w:rPr>
          <w:sz w:val="24"/>
          <w:szCs w:val="24"/>
          <w:lang w:val="en-IN"/>
        </w:rPr>
      </w:pPr>
      <w:r>
        <w:rPr>
          <w:noProof/>
          <w:sz w:val="24"/>
          <w:szCs w:val="24"/>
          <w:lang w:val="en-IN"/>
        </w:rPr>
        <mc:AlternateContent>
          <mc:Choice Requires="wps">
            <w:drawing>
              <wp:anchor distT="0" distB="0" distL="114300" distR="114300" simplePos="0" relativeHeight="251835392" behindDoc="0" locked="0" layoutInCell="1" allowOverlap="1" wp14:anchorId="023EDA04" wp14:editId="28797B55">
                <wp:simplePos x="0" y="0"/>
                <wp:positionH relativeFrom="column">
                  <wp:posOffset>-337449</wp:posOffset>
                </wp:positionH>
                <wp:positionV relativeFrom="paragraph">
                  <wp:posOffset>438869</wp:posOffset>
                </wp:positionV>
                <wp:extent cx="2777706" cy="1449238"/>
                <wp:effectExtent l="0" t="0" r="22860" b="17780"/>
                <wp:wrapNone/>
                <wp:docPr id="40" name="Rectangle 40"/>
                <wp:cNvGraphicFramePr/>
                <a:graphic xmlns:a="http://schemas.openxmlformats.org/drawingml/2006/main">
                  <a:graphicData uri="http://schemas.microsoft.com/office/word/2010/wordprocessingShape">
                    <wps:wsp>
                      <wps:cNvSpPr/>
                      <wps:spPr>
                        <a:xfrm>
                          <a:off x="0" y="0"/>
                          <a:ext cx="2777706" cy="1449238"/>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C2BED10" w14:textId="14C4F4C2" w:rsidR="00CA042A" w:rsidRDefault="00CA042A" w:rsidP="00CA042A">
                            <w:pPr>
                              <w:spacing w:line="360" w:lineRule="auto"/>
                              <w:jc w:val="left"/>
                              <w:rPr>
                                <w:sz w:val="24"/>
                                <w:szCs w:val="24"/>
                                <w:lang w:val="en-IN"/>
                              </w:rPr>
                            </w:pPr>
                            <w:r w:rsidRPr="009C17A5">
                              <w:rPr>
                                <w:sz w:val="24"/>
                                <w:szCs w:val="24"/>
                                <w:lang w:val="en-IN"/>
                              </w:rPr>
                              <w:t>ANANYA DUTTA</w:t>
                            </w:r>
                          </w:p>
                          <w:p w14:paraId="62EE71BE" w14:textId="1B745926" w:rsidR="00CA042A" w:rsidRDefault="00CA042A" w:rsidP="00CA042A">
                            <w:pPr>
                              <w:spacing w:line="360" w:lineRule="auto"/>
                              <w:jc w:val="left"/>
                              <w:rPr>
                                <w:sz w:val="24"/>
                                <w:szCs w:val="24"/>
                              </w:rPr>
                            </w:pPr>
                            <w:r w:rsidRPr="009C17A5">
                              <w:rPr>
                                <w:sz w:val="24"/>
                                <w:szCs w:val="24"/>
                              </w:rPr>
                              <w:t xml:space="preserve">M.TECH </w:t>
                            </w:r>
                            <w:r>
                              <w:rPr>
                                <w:sz w:val="24"/>
                                <w:szCs w:val="24"/>
                              </w:rPr>
                              <w:t>4</w:t>
                            </w:r>
                            <w:r w:rsidRPr="0005398D">
                              <w:rPr>
                                <w:sz w:val="24"/>
                                <w:szCs w:val="24"/>
                                <w:vertAlign w:val="superscript"/>
                              </w:rPr>
                              <w:t xml:space="preserve">th </w:t>
                            </w:r>
                            <w:r w:rsidRPr="009C17A5">
                              <w:rPr>
                                <w:sz w:val="24"/>
                                <w:szCs w:val="24"/>
                              </w:rPr>
                              <w:t>SEMESTER</w:t>
                            </w:r>
                          </w:p>
                          <w:p w14:paraId="0AB00158" w14:textId="4B8400F6" w:rsidR="00CA042A" w:rsidRDefault="00CA042A" w:rsidP="00CA042A">
                            <w:pPr>
                              <w:spacing w:line="360" w:lineRule="auto"/>
                              <w:jc w:val="left"/>
                              <w:rPr>
                                <w:sz w:val="24"/>
                                <w:szCs w:val="24"/>
                              </w:rPr>
                            </w:pPr>
                            <w:r w:rsidRPr="009C17A5">
                              <w:rPr>
                                <w:sz w:val="24"/>
                                <w:szCs w:val="24"/>
                              </w:rPr>
                              <w:t xml:space="preserve">Department of </w:t>
                            </w:r>
                            <w:r w:rsidRPr="009C17A5">
                              <w:rPr>
                                <w:sz w:val="24"/>
                                <w:szCs w:val="24"/>
                                <w:lang w:val="en-IN"/>
                              </w:rPr>
                              <w:t>Electrical</w:t>
                            </w:r>
                            <w:r w:rsidRPr="009C17A5">
                              <w:rPr>
                                <w:sz w:val="24"/>
                                <w:szCs w:val="24"/>
                              </w:rPr>
                              <w:t xml:space="preserve"> Engineering</w:t>
                            </w:r>
                          </w:p>
                          <w:p w14:paraId="2225BC01" w14:textId="393CDA4D" w:rsidR="00CA042A" w:rsidRDefault="00CA042A" w:rsidP="00CA042A">
                            <w:pPr>
                              <w:spacing w:line="360" w:lineRule="auto"/>
                              <w:jc w:val="left"/>
                              <w:rPr>
                                <w:sz w:val="24"/>
                                <w:szCs w:val="24"/>
                              </w:rPr>
                            </w:pPr>
                            <w:r w:rsidRPr="009C17A5">
                              <w:rPr>
                                <w:sz w:val="24"/>
                                <w:szCs w:val="24"/>
                              </w:rPr>
                              <w:t>Assam Engineering College</w:t>
                            </w:r>
                          </w:p>
                          <w:p w14:paraId="6E8F7D28" w14:textId="11C168C9" w:rsidR="00CA042A" w:rsidRDefault="00CA042A" w:rsidP="00CA042A">
                            <w:pPr>
                              <w:spacing w:line="360" w:lineRule="auto"/>
                              <w:jc w:val="left"/>
                              <w:rPr>
                                <w:sz w:val="24"/>
                                <w:szCs w:val="24"/>
                              </w:rPr>
                            </w:pPr>
                            <w:r w:rsidRPr="00F207C0">
                              <w:rPr>
                                <w:bCs/>
                                <w:color w:val="0C0B25"/>
                                <w:sz w:val="24"/>
                                <w:szCs w:val="24"/>
                              </w:rPr>
                              <w:t>Jalukbari, Guwahati-13</w:t>
                            </w:r>
                          </w:p>
                          <w:p w14:paraId="2814EE28" w14:textId="77777777" w:rsidR="00CA042A" w:rsidRDefault="00CA042A" w:rsidP="00CA042A">
                            <w:pPr>
                              <w:spacing w:line="360" w:lineRule="auto"/>
                              <w:ind w:left="5040" w:firstLine="720"/>
                              <w:contextualSpacing/>
                              <w:rPr>
                                <w:bCs/>
                                <w:color w:val="0C0B25"/>
                                <w:sz w:val="24"/>
                                <w:szCs w:val="24"/>
                              </w:rPr>
                            </w:pPr>
                            <w:r w:rsidRPr="00F207C0">
                              <w:rPr>
                                <w:bCs/>
                                <w:color w:val="0C0B25"/>
                                <w:sz w:val="24"/>
                                <w:szCs w:val="24"/>
                              </w:rPr>
                              <w:t>Jalukbari, Guwahati-13</w:t>
                            </w:r>
                          </w:p>
                          <w:p w14:paraId="0C4E04A5" w14:textId="77777777" w:rsidR="00CA042A" w:rsidRPr="009C17A5" w:rsidRDefault="00CA042A" w:rsidP="00CA042A">
                            <w:pPr>
                              <w:spacing w:line="360" w:lineRule="auto"/>
                              <w:jc w:val="both"/>
                              <w:rPr>
                                <w:sz w:val="24"/>
                                <w:szCs w:val="24"/>
                              </w:rPr>
                            </w:pPr>
                          </w:p>
                          <w:p w14:paraId="160E8D47" w14:textId="77777777" w:rsidR="00CA042A" w:rsidRDefault="00CA042A" w:rsidP="00CA042A">
                            <w:pPr>
                              <w:spacing w:line="360" w:lineRule="auto"/>
                              <w:ind w:left="5040" w:firstLine="720"/>
                              <w:contextualSpacing/>
                              <w:rPr>
                                <w:bCs/>
                                <w:color w:val="0C0B25"/>
                                <w:sz w:val="24"/>
                                <w:szCs w:val="24"/>
                              </w:rPr>
                            </w:pPr>
                            <w:r w:rsidRPr="00F207C0">
                              <w:rPr>
                                <w:bCs/>
                                <w:color w:val="0C0B25"/>
                                <w:sz w:val="24"/>
                                <w:szCs w:val="24"/>
                              </w:rPr>
                              <w:t>Jalukbari, Guwahati-13</w:t>
                            </w:r>
                          </w:p>
                          <w:p w14:paraId="598CD40E" w14:textId="77777777" w:rsidR="00CA042A" w:rsidRPr="009C17A5" w:rsidRDefault="00CA042A" w:rsidP="00CA042A">
                            <w:pPr>
                              <w:spacing w:line="360" w:lineRule="auto"/>
                              <w:jc w:val="left"/>
                              <w:rPr>
                                <w:sz w:val="24"/>
                                <w:szCs w:val="24"/>
                                <w:lang w:val="en-IN"/>
                              </w:rPr>
                            </w:pPr>
                          </w:p>
                          <w:p w14:paraId="5D8A3AE6" w14:textId="77777777" w:rsidR="00CA042A" w:rsidRDefault="00CA042A" w:rsidP="00CA042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3EDA04" id="Rectangle 40" o:spid="_x0000_s1030" style="position:absolute;left:0;text-align:left;margin-left:-26.55pt;margin-top:34.55pt;width:218.7pt;height:114.1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" fillcolor="white [3201]" strokecolor="white [3212]" strokeweight="1pt">
                <v:textbox>
                  <w:txbxContent>
                    <w:p w14:paraId="1C2BED10" w14:textId="14C4F4C2" w:rsidR="00CA042A" w:rsidRDefault="00CA042A" w:rsidP="00CA042A">
                      <w:pPr>
                        <w:spacing w:line="360" w:lineRule="auto"/>
                        <w:jc w:val="left"/>
                        <w:rPr>
                          <w:sz w:val="24"/>
                          <w:szCs w:val="24"/>
                          <w:lang w:val="en-IN"/>
                        </w:rPr>
                      </w:pPr>
                      <w:r w:rsidRPr="009C17A5">
                        <w:rPr>
                          <w:sz w:val="24"/>
                          <w:szCs w:val="24"/>
                          <w:lang w:val="en-IN"/>
                        </w:rPr>
                        <w:t>ANANYA DUTTA</w:t>
                      </w:r>
                    </w:p>
                    <w:p w14:paraId="62EE71BE" w14:textId="1B745926" w:rsidR="00CA042A" w:rsidRDefault="00CA042A" w:rsidP="00CA042A">
                      <w:pPr>
                        <w:spacing w:line="360" w:lineRule="auto"/>
                        <w:jc w:val="left"/>
                        <w:rPr>
                          <w:sz w:val="24"/>
                          <w:szCs w:val="24"/>
                        </w:rPr>
                      </w:pPr>
                      <w:r w:rsidRPr="009C17A5">
                        <w:rPr>
                          <w:sz w:val="24"/>
                          <w:szCs w:val="24"/>
                        </w:rPr>
                        <w:t xml:space="preserve">M.TECH </w:t>
                      </w:r>
                      <w:r>
                        <w:rPr>
                          <w:sz w:val="24"/>
                          <w:szCs w:val="24"/>
                        </w:rPr>
                        <w:t>4</w:t>
                      </w:r>
                      <w:r w:rsidRPr="0005398D">
                        <w:rPr>
                          <w:sz w:val="24"/>
                          <w:szCs w:val="24"/>
                          <w:vertAlign w:val="superscript"/>
                        </w:rPr>
                        <w:t xml:space="preserve">th </w:t>
                      </w:r>
                      <w:r w:rsidRPr="009C17A5">
                        <w:rPr>
                          <w:sz w:val="24"/>
                          <w:szCs w:val="24"/>
                        </w:rPr>
                        <w:t>SEMESTER</w:t>
                      </w:r>
                    </w:p>
                    <w:p w14:paraId="0AB00158" w14:textId="4B8400F6" w:rsidR="00CA042A" w:rsidRDefault="00CA042A" w:rsidP="00CA042A">
                      <w:pPr>
                        <w:spacing w:line="360" w:lineRule="auto"/>
                        <w:jc w:val="left"/>
                        <w:rPr>
                          <w:sz w:val="24"/>
                          <w:szCs w:val="24"/>
                        </w:rPr>
                      </w:pPr>
                      <w:r w:rsidRPr="009C17A5">
                        <w:rPr>
                          <w:sz w:val="24"/>
                          <w:szCs w:val="24"/>
                        </w:rPr>
                        <w:t xml:space="preserve">Department of </w:t>
                      </w:r>
                      <w:r w:rsidRPr="009C17A5">
                        <w:rPr>
                          <w:sz w:val="24"/>
                          <w:szCs w:val="24"/>
                          <w:lang w:val="en-IN"/>
                        </w:rPr>
                        <w:t>Electrical</w:t>
                      </w:r>
                      <w:r w:rsidRPr="009C17A5">
                        <w:rPr>
                          <w:sz w:val="24"/>
                          <w:szCs w:val="24"/>
                        </w:rPr>
                        <w:t xml:space="preserve"> Engineering</w:t>
                      </w:r>
                    </w:p>
                    <w:p w14:paraId="2225BC01" w14:textId="393CDA4D" w:rsidR="00CA042A" w:rsidRDefault="00CA042A" w:rsidP="00CA042A">
                      <w:pPr>
                        <w:spacing w:line="360" w:lineRule="auto"/>
                        <w:jc w:val="left"/>
                        <w:rPr>
                          <w:sz w:val="24"/>
                          <w:szCs w:val="24"/>
                        </w:rPr>
                      </w:pPr>
                      <w:r w:rsidRPr="009C17A5">
                        <w:rPr>
                          <w:sz w:val="24"/>
                          <w:szCs w:val="24"/>
                        </w:rPr>
                        <w:t>Assam Engineering College</w:t>
                      </w:r>
                    </w:p>
                    <w:p w14:paraId="6E8F7D28" w14:textId="11C168C9" w:rsidR="00CA042A" w:rsidRDefault="00CA042A" w:rsidP="00CA042A">
                      <w:pPr>
                        <w:spacing w:line="360" w:lineRule="auto"/>
                        <w:jc w:val="left"/>
                        <w:rPr>
                          <w:sz w:val="24"/>
                          <w:szCs w:val="24"/>
                        </w:rPr>
                      </w:pPr>
                      <w:r w:rsidRPr="00F207C0">
                        <w:rPr>
                          <w:bCs/>
                          <w:color w:val="0C0B25"/>
                          <w:sz w:val="24"/>
                          <w:szCs w:val="24"/>
                        </w:rPr>
                        <w:t>Jalukbari, Guwahati-13</w:t>
                      </w:r>
                    </w:p>
                    <w:p w14:paraId="2814EE28" w14:textId="77777777" w:rsidR="00CA042A" w:rsidRDefault="00CA042A" w:rsidP="00CA042A">
                      <w:pPr>
                        <w:spacing w:line="360" w:lineRule="auto"/>
                        <w:ind w:left="5040" w:firstLine="720"/>
                        <w:contextualSpacing/>
                        <w:rPr>
                          <w:bCs/>
                          <w:color w:val="0C0B25"/>
                          <w:sz w:val="24"/>
                          <w:szCs w:val="24"/>
                        </w:rPr>
                      </w:pPr>
                      <w:r w:rsidRPr="00F207C0">
                        <w:rPr>
                          <w:bCs/>
                          <w:color w:val="0C0B25"/>
                          <w:sz w:val="24"/>
                          <w:szCs w:val="24"/>
                        </w:rPr>
                        <w:t>Jalukbari, Guwahati-13</w:t>
                      </w:r>
                    </w:p>
                    <w:p w14:paraId="0C4E04A5" w14:textId="77777777" w:rsidR="00CA042A" w:rsidRPr="009C17A5" w:rsidRDefault="00CA042A" w:rsidP="00CA042A">
                      <w:pPr>
                        <w:spacing w:line="360" w:lineRule="auto"/>
                        <w:jc w:val="both"/>
                        <w:rPr>
                          <w:sz w:val="24"/>
                          <w:szCs w:val="24"/>
                        </w:rPr>
                      </w:pPr>
                    </w:p>
                    <w:p w14:paraId="160E8D47" w14:textId="77777777" w:rsidR="00CA042A" w:rsidRDefault="00CA042A" w:rsidP="00CA042A">
                      <w:pPr>
                        <w:spacing w:line="360" w:lineRule="auto"/>
                        <w:ind w:left="5040" w:firstLine="720"/>
                        <w:contextualSpacing/>
                        <w:rPr>
                          <w:bCs/>
                          <w:color w:val="0C0B25"/>
                          <w:sz w:val="24"/>
                          <w:szCs w:val="24"/>
                        </w:rPr>
                      </w:pPr>
                      <w:r w:rsidRPr="00F207C0">
                        <w:rPr>
                          <w:bCs/>
                          <w:color w:val="0C0B25"/>
                          <w:sz w:val="24"/>
                          <w:szCs w:val="24"/>
                        </w:rPr>
                        <w:t>Jalukbari, Guwahati-13</w:t>
                      </w:r>
                    </w:p>
                    <w:p w14:paraId="598CD40E" w14:textId="77777777" w:rsidR="00CA042A" w:rsidRPr="009C17A5" w:rsidRDefault="00CA042A" w:rsidP="00CA042A">
                      <w:pPr>
                        <w:spacing w:line="360" w:lineRule="auto"/>
                        <w:jc w:val="left"/>
                        <w:rPr>
                          <w:sz w:val="24"/>
                          <w:szCs w:val="24"/>
                          <w:lang w:val="en-IN"/>
                        </w:rPr>
                      </w:pPr>
                    </w:p>
                    <w:p w14:paraId="5D8A3AE6" w14:textId="77777777" w:rsidR="00CA042A" w:rsidRDefault="00CA042A" w:rsidP="00CA042A"/>
                  </w:txbxContent>
                </v:textbox>
              </v:rect>
            </w:pict>
          </mc:Fallback>
        </mc:AlternateContent>
      </w:r>
      <w:r w:rsidR="009C17A5" w:rsidRPr="009C17A5">
        <w:rPr>
          <w:sz w:val="24"/>
          <w:szCs w:val="24"/>
          <w:lang w:val="en-IN"/>
        </w:rPr>
        <w:t xml:space="preserve">                                                                                                                 </w:t>
      </w:r>
    </w:p>
    <w:p w14:paraId="4BAC3DE0" w14:textId="3465EF01" w:rsidR="009C17A5" w:rsidRPr="009C17A5" w:rsidRDefault="009C17A5" w:rsidP="00E72444">
      <w:pPr>
        <w:spacing w:line="360" w:lineRule="auto"/>
        <w:jc w:val="right"/>
        <w:rPr>
          <w:sz w:val="24"/>
          <w:szCs w:val="24"/>
        </w:rPr>
      </w:pPr>
      <w:r w:rsidRPr="009C17A5">
        <w:rPr>
          <w:sz w:val="24"/>
          <w:szCs w:val="24"/>
        </w:rPr>
        <w:t xml:space="preserve">                                                                                            </w:t>
      </w:r>
    </w:p>
    <w:p w14:paraId="75D0CB5F" w14:textId="43DDA73C" w:rsidR="009C17A5" w:rsidRPr="009C17A5" w:rsidRDefault="009C17A5" w:rsidP="00E72444">
      <w:pPr>
        <w:spacing w:line="360" w:lineRule="auto"/>
        <w:jc w:val="right"/>
        <w:rPr>
          <w:sz w:val="24"/>
          <w:szCs w:val="24"/>
        </w:rPr>
      </w:pPr>
      <w:r w:rsidRPr="009C17A5">
        <w:rPr>
          <w:sz w:val="24"/>
          <w:szCs w:val="24"/>
        </w:rPr>
        <w:t xml:space="preserve">                                                                                            </w:t>
      </w:r>
    </w:p>
    <w:p w14:paraId="7C14B268" w14:textId="519AFDE7" w:rsidR="009C17A5" w:rsidRDefault="009C17A5" w:rsidP="00156F7C">
      <w:pPr>
        <w:jc w:val="both"/>
        <w:rPr>
          <w:b/>
          <w:bCs/>
          <w:sz w:val="32"/>
          <w:szCs w:val="32"/>
          <w:lang w:val="en-IN"/>
        </w:rPr>
      </w:pPr>
    </w:p>
    <w:p w14:paraId="420B5FB5" w14:textId="496385F5" w:rsidR="008859CA" w:rsidRDefault="008859CA" w:rsidP="00156F7C">
      <w:pPr>
        <w:jc w:val="both"/>
        <w:rPr>
          <w:b/>
          <w:bCs/>
          <w:sz w:val="32"/>
          <w:szCs w:val="32"/>
          <w:lang w:val="en-IN"/>
        </w:rPr>
      </w:pPr>
    </w:p>
    <w:p w14:paraId="0A16F4BA" w14:textId="2DB74C8D" w:rsidR="008859CA" w:rsidRDefault="008859CA" w:rsidP="00156F7C">
      <w:pPr>
        <w:jc w:val="both"/>
        <w:rPr>
          <w:b/>
          <w:bCs/>
          <w:sz w:val="32"/>
          <w:szCs w:val="32"/>
          <w:lang w:val="en-IN"/>
        </w:rPr>
      </w:pPr>
    </w:p>
    <w:p w14:paraId="6C0093EA" w14:textId="6D3757EA" w:rsidR="008859CA" w:rsidRDefault="008859CA" w:rsidP="00156F7C">
      <w:pPr>
        <w:jc w:val="both"/>
        <w:rPr>
          <w:b/>
          <w:bCs/>
          <w:sz w:val="32"/>
          <w:szCs w:val="32"/>
          <w:lang w:val="en-IN"/>
        </w:rPr>
      </w:pPr>
    </w:p>
    <w:p w14:paraId="7F349906" w14:textId="1FDF8679" w:rsidR="008859CA" w:rsidRDefault="008859CA" w:rsidP="00156F7C">
      <w:pPr>
        <w:jc w:val="both"/>
        <w:rPr>
          <w:b/>
          <w:bCs/>
          <w:sz w:val="32"/>
          <w:szCs w:val="32"/>
          <w:lang w:val="en-IN"/>
        </w:rPr>
      </w:pPr>
    </w:p>
    <w:p w14:paraId="5D369D35" w14:textId="0F978E1D" w:rsidR="008859CA" w:rsidRDefault="008859CA" w:rsidP="00156F7C">
      <w:pPr>
        <w:jc w:val="both"/>
        <w:rPr>
          <w:b/>
          <w:bCs/>
          <w:sz w:val="32"/>
          <w:szCs w:val="32"/>
          <w:lang w:val="en-IN"/>
        </w:rPr>
      </w:pPr>
    </w:p>
    <w:p w14:paraId="76F63086" w14:textId="77777777" w:rsidR="00156F7C" w:rsidRDefault="00156F7C" w:rsidP="00156F7C">
      <w:pPr>
        <w:jc w:val="both"/>
        <w:rPr>
          <w:b/>
          <w:bCs/>
          <w:sz w:val="32"/>
          <w:szCs w:val="32"/>
          <w:lang w:val="en-IN"/>
        </w:rPr>
      </w:pPr>
    </w:p>
    <w:p w14:paraId="7356310B" w14:textId="77777777" w:rsidR="00D1541D" w:rsidRPr="00156F7C" w:rsidRDefault="00D1541D" w:rsidP="00156F7C">
      <w:pPr>
        <w:jc w:val="both"/>
        <w:rPr>
          <w:b/>
          <w:bCs/>
          <w:sz w:val="32"/>
          <w:szCs w:val="32"/>
          <w:lang w:val="en-IN"/>
        </w:rPr>
      </w:pPr>
    </w:p>
    <w:p w14:paraId="53D0FC3F" w14:textId="77777777" w:rsidR="00890B4A" w:rsidRDefault="00890B4A" w:rsidP="00890B4A">
      <w:pPr>
        <w:ind w:firstLineChars="1100" w:firstLine="3534"/>
        <w:jc w:val="both"/>
        <w:rPr>
          <w:b/>
          <w:bCs/>
          <w:sz w:val="32"/>
          <w:szCs w:val="32"/>
          <w:lang w:val="en-IN"/>
        </w:rPr>
      </w:pPr>
      <w:r>
        <w:rPr>
          <w:b/>
          <w:bCs/>
          <w:sz w:val="32"/>
          <w:szCs w:val="32"/>
          <w:lang w:val="en-IN"/>
        </w:rPr>
        <w:t>ABSTRACT</w:t>
      </w:r>
    </w:p>
    <w:p w14:paraId="1369D262" w14:textId="77777777" w:rsidR="00890B4A" w:rsidRDefault="00890B4A" w:rsidP="00890B4A">
      <w:pPr>
        <w:ind w:firstLineChars="1250" w:firstLine="4016"/>
        <w:rPr>
          <w:b/>
          <w:bCs/>
          <w:sz w:val="32"/>
          <w:szCs w:val="32"/>
          <w:lang w:val="en-IN"/>
        </w:rPr>
      </w:pPr>
    </w:p>
    <w:p w14:paraId="5DB8B6BE" w14:textId="494CC224" w:rsidR="00890B4A" w:rsidRPr="005E12C7" w:rsidRDefault="00890B4A" w:rsidP="00890B4A">
      <w:pPr>
        <w:spacing w:line="360" w:lineRule="auto"/>
        <w:jc w:val="both"/>
        <w:rPr>
          <w:rFonts w:eastAsia="Segoe UI"/>
          <w:color w:val="000000"/>
          <w:sz w:val="24"/>
          <w:szCs w:val="24"/>
          <w:shd w:val="clear" w:color="auto" w:fill="FFFFFF"/>
        </w:rPr>
      </w:pPr>
      <w:r>
        <w:rPr>
          <w:rFonts w:eastAsia="Segoe UI"/>
          <w:color w:val="000000"/>
          <w:sz w:val="24"/>
          <w:szCs w:val="24"/>
          <w:shd w:val="clear" w:color="auto" w:fill="FFFFFF"/>
          <w:lang w:val="en-IN"/>
        </w:rPr>
        <w:t>T</w:t>
      </w:r>
      <w:r>
        <w:rPr>
          <w:rFonts w:eastAsia="Segoe UI"/>
          <w:color w:val="000000"/>
          <w:sz w:val="24"/>
          <w:szCs w:val="24"/>
          <w:shd w:val="clear" w:color="auto" w:fill="FFFFFF"/>
        </w:rPr>
        <w:t xml:space="preserve">his project work is emphasizing on </w:t>
      </w:r>
      <w:r w:rsidR="0023133A">
        <w:rPr>
          <w:rFonts w:eastAsia="Segoe UI"/>
          <w:color w:val="000000"/>
          <w:sz w:val="24"/>
          <w:szCs w:val="24"/>
          <w:shd w:val="clear" w:color="auto" w:fill="FFFFFF"/>
        </w:rPr>
        <w:t>the concept of smart charging based on I</w:t>
      </w:r>
      <w:r w:rsidR="0023133A">
        <w:rPr>
          <w:rFonts w:eastAsia="Segoe UI"/>
          <w:color w:val="000000"/>
          <w:sz w:val="24"/>
          <w:szCs w:val="24"/>
          <w:shd w:val="clear" w:color="auto" w:fill="FFFFFF"/>
          <w:lang w:val="en-IN"/>
        </w:rPr>
        <w:t>O</w:t>
      </w:r>
      <w:r w:rsidR="0023133A">
        <w:rPr>
          <w:rFonts w:eastAsia="Segoe UI"/>
          <w:color w:val="000000"/>
          <w:sz w:val="24"/>
          <w:szCs w:val="24"/>
          <w:shd w:val="clear" w:color="auto" w:fill="FFFFFF"/>
        </w:rPr>
        <w:t xml:space="preserve">T. By </w:t>
      </w:r>
      <w:r>
        <w:rPr>
          <w:rFonts w:eastAsia="Segoe UI"/>
          <w:color w:val="000000"/>
          <w:sz w:val="24"/>
          <w:szCs w:val="24"/>
          <w:shd w:val="clear" w:color="auto" w:fill="FFFFFF"/>
        </w:rPr>
        <w:t>detecting a battery with</w:t>
      </w:r>
      <w:r w:rsidR="0023133A">
        <w:rPr>
          <w:rFonts w:eastAsia="Segoe UI"/>
          <w:color w:val="000000"/>
          <w:sz w:val="24"/>
          <w:szCs w:val="24"/>
          <w:shd w:val="clear" w:color="auto" w:fill="FFFFFF"/>
          <w:lang w:val="en-IN"/>
        </w:rPr>
        <w:t xml:space="preserve"> </w:t>
      </w:r>
      <w:r>
        <w:rPr>
          <w:rFonts w:eastAsia="Segoe UI"/>
          <w:color w:val="000000"/>
          <w:sz w:val="24"/>
          <w:szCs w:val="24"/>
          <w:shd w:val="clear" w:color="auto" w:fill="FFFFFF"/>
        </w:rPr>
        <w:t xml:space="preserve">RFID </w:t>
      </w:r>
      <w:r w:rsidR="00AE66BE">
        <w:rPr>
          <w:rFonts w:eastAsia="Segoe UI"/>
          <w:color w:val="000000"/>
          <w:sz w:val="24"/>
          <w:szCs w:val="24"/>
          <w:shd w:val="clear" w:color="auto" w:fill="FFFFFF"/>
        </w:rPr>
        <w:t>technology, the</w:t>
      </w:r>
      <w:r>
        <w:rPr>
          <w:rFonts w:eastAsia="Segoe UI"/>
          <w:color w:val="000000"/>
          <w:sz w:val="24"/>
          <w:szCs w:val="24"/>
          <w:shd w:val="clear" w:color="auto" w:fill="FFFFFF"/>
        </w:rPr>
        <w:t xml:space="preserve"> accountability of the battery history</w:t>
      </w:r>
      <w:r w:rsidR="00AE66BE">
        <w:rPr>
          <w:rFonts w:eastAsia="Segoe UI"/>
          <w:color w:val="000000"/>
          <w:sz w:val="24"/>
          <w:szCs w:val="24"/>
          <w:shd w:val="clear" w:color="auto" w:fill="FFFFFF"/>
        </w:rPr>
        <w:t xml:space="preserve"> is analyzed</w:t>
      </w:r>
      <w:r>
        <w:rPr>
          <w:rFonts w:eastAsia="Segoe UI"/>
          <w:color w:val="000000"/>
          <w:sz w:val="24"/>
          <w:szCs w:val="24"/>
          <w:shd w:val="clear" w:color="auto" w:fill="FFFFFF"/>
        </w:rPr>
        <w:t>.</w:t>
      </w:r>
      <w:r w:rsidRPr="005E12C7">
        <w:rPr>
          <w:color w:val="1F1F1F"/>
          <w:sz w:val="24"/>
          <w:szCs w:val="24"/>
        </w:rPr>
        <w:t xml:space="preserve"> </w:t>
      </w:r>
      <w:r>
        <w:rPr>
          <w:sz w:val="24"/>
          <w:szCs w:val="24"/>
          <w:lang w:val="en-IN"/>
        </w:rPr>
        <w:t>The project uses batteries as energy storage devices and analyses its capacity and efficiency during its charging operation</w:t>
      </w:r>
      <w:r w:rsidR="0023133A">
        <w:rPr>
          <w:sz w:val="24"/>
          <w:szCs w:val="24"/>
          <w:lang w:val="en-IN"/>
        </w:rPr>
        <w:t>s</w:t>
      </w:r>
      <w:r>
        <w:rPr>
          <w:sz w:val="24"/>
          <w:szCs w:val="24"/>
          <w:lang w:val="en-IN"/>
        </w:rPr>
        <w:t>.</w:t>
      </w:r>
      <w:r>
        <w:rPr>
          <w:color w:val="1F1F1F"/>
          <w:sz w:val="24"/>
          <w:szCs w:val="24"/>
        </w:rPr>
        <w:t xml:space="preserve"> </w:t>
      </w:r>
      <w:r>
        <w:rPr>
          <w:rFonts w:eastAsia="Segoe UI"/>
          <w:color w:val="000000"/>
          <w:sz w:val="24"/>
          <w:szCs w:val="24"/>
          <w:shd w:val="clear" w:color="auto" w:fill="FFFFFF"/>
        </w:rPr>
        <w:t>Th</w:t>
      </w:r>
      <w:r w:rsidR="0023133A">
        <w:rPr>
          <w:rFonts w:eastAsia="Segoe UI"/>
          <w:color w:val="000000"/>
          <w:sz w:val="24"/>
          <w:szCs w:val="24"/>
          <w:shd w:val="clear" w:color="auto" w:fill="FFFFFF"/>
        </w:rPr>
        <w:t>e</w:t>
      </w:r>
      <w:r>
        <w:rPr>
          <w:rFonts w:eastAsia="Segoe UI"/>
          <w:color w:val="000000"/>
          <w:sz w:val="24"/>
          <w:szCs w:val="24"/>
          <w:shd w:val="clear" w:color="auto" w:fill="FFFFFF"/>
        </w:rPr>
        <w:t xml:space="preserve"> information</w:t>
      </w:r>
      <w:r w:rsidR="0023133A">
        <w:rPr>
          <w:rFonts w:eastAsia="Segoe UI"/>
          <w:color w:val="000000"/>
          <w:sz w:val="24"/>
          <w:szCs w:val="24"/>
          <w:shd w:val="clear" w:color="auto" w:fill="FFFFFF"/>
        </w:rPr>
        <w:t xml:space="preserve"> collected</w:t>
      </w:r>
      <w:r>
        <w:rPr>
          <w:rFonts w:eastAsia="Segoe UI"/>
          <w:color w:val="000000"/>
          <w:sz w:val="24"/>
          <w:szCs w:val="24"/>
          <w:shd w:val="clear" w:color="auto" w:fill="FFFFFF"/>
        </w:rPr>
        <w:t xml:space="preserve"> can be used f</w:t>
      </w:r>
      <w:r>
        <w:rPr>
          <w:rFonts w:eastAsia="Segoe UI"/>
          <w:color w:val="000000"/>
          <w:sz w:val="24"/>
          <w:szCs w:val="24"/>
          <w:shd w:val="clear" w:color="auto" w:fill="FFFFFF"/>
          <w:lang w:val="en-IN"/>
        </w:rPr>
        <w:t>or</w:t>
      </w:r>
      <w:r>
        <w:rPr>
          <w:rFonts w:eastAsia="Segoe UI"/>
          <w:color w:val="000000"/>
          <w:sz w:val="24"/>
          <w:szCs w:val="24"/>
          <w:shd w:val="clear" w:color="auto" w:fill="FFFFFF"/>
        </w:rPr>
        <w:t xml:space="preserve"> </w:t>
      </w:r>
      <w:r w:rsidR="00AE66BE">
        <w:rPr>
          <w:rFonts w:eastAsia="Segoe UI"/>
          <w:color w:val="000000"/>
          <w:sz w:val="24"/>
          <w:szCs w:val="24"/>
          <w:shd w:val="clear" w:color="auto" w:fill="FFFFFF"/>
        </w:rPr>
        <w:t>knowing</w:t>
      </w:r>
      <w:r>
        <w:rPr>
          <w:rFonts w:eastAsia="Segoe UI"/>
          <w:color w:val="000000"/>
          <w:sz w:val="24"/>
          <w:szCs w:val="24"/>
          <w:shd w:val="clear" w:color="auto" w:fill="FFFFFF"/>
        </w:rPr>
        <w:t xml:space="preserve"> the battery performance and comparison of the charging time and status with previous records stored.</w:t>
      </w:r>
      <w:r>
        <w:rPr>
          <w:sz w:val="24"/>
          <w:szCs w:val="24"/>
          <w:lang w:val="en-IN"/>
        </w:rPr>
        <w:t xml:space="preserve"> The auto detection mechanism provide</w:t>
      </w:r>
      <w:r w:rsidR="00AE66BE">
        <w:rPr>
          <w:sz w:val="24"/>
          <w:szCs w:val="24"/>
          <w:lang w:val="en-IN"/>
        </w:rPr>
        <w:t>s</w:t>
      </w:r>
      <w:r>
        <w:rPr>
          <w:sz w:val="24"/>
          <w:szCs w:val="24"/>
          <w:lang w:val="en-IN"/>
        </w:rPr>
        <w:t xml:space="preserve"> two basic services, firstly it will automatically detect the battery and store data without any conflict, and secondly it will prevent from accidental exchange of batteries. The system presents an idea about the battery</w:t>
      </w:r>
      <w:r>
        <w:rPr>
          <w:sz w:val="24"/>
          <w:szCs w:val="24"/>
        </w:rPr>
        <w:t>’s</w:t>
      </w:r>
      <w:r>
        <w:rPr>
          <w:sz w:val="24"/>
          <w:szCs w:val="24"/>
          <w:lang w:val="en-IN"/>
        </w:rPr>
        <w:t xml:space="preserve"> </w:t>
      </w:r>
      <w:r>
        <w:rPr>
          <w:sz w:val="24"/>
          <w:szCs w:val="24"/>
        </w:rPr>
        <w:t xml:space="preserve">performances </w:t>
      </w:r>
      <w:r>
        <w:rPr>
          <w:sz w:val="24"/>
          <w:szCs w:val="24"/>
          <w:lang w:val="en-IN"/>
        </w:rPr>
        <w:t>for the purpose of battery analysis.</w:t>
      </w:r>
    </w:p>
    <w:p w14:paraId="12477942" w14:textId="77777777" w:rsidR="00890B4A" w:rsidRDefault="00890B4A" w:rsidP="00890B4A">
      <w:pPr>
        <w:spacing w:line="360" w:lineRule="auto"/>
        <w:jc w:val="both"/>
        <w:rPr>
          <w:sz w:val="24"/>
          <w:szCs w:val="24"/>
          <w:lang w:val="en-IN"/>
        </w:rPr>
      </w:pPr>
    </w:p>
    <w:p w14:paraId="5B039179" w14:textId="40AA7B67" w:rsidR="00890B4A" w:rsidRDefault="00890B4A" w:rsidP="00890B4A">
      <w:pPr>
        <w:spacing w:line="360" w:lineRule="auto"/>
        <w:jc w:val="both"/>
        <w:rPr>
          <w:sz w:val="24"/>
          <w:szCs w:val="24"/>
          <w:lang w:val="en-IN"/>
        </w:rPr>
      </w:pPr>
      <w:r w:rsidRPr="00D6741C">
        <w:rPr>
          <w:sz w:val="24"/>
          <w:szCs w:val="24"/>
          <w:lang w:val="en-IN"/>
        </w:rPr>
        <w:t>However, despite having many benefits of EV charging knowledge in terms of industry and development of infrastructure is much needed to upgrade the technolog</w:t>
      </w:r>
      <w:r>
        <w:rPr>
          <w:sz w:val="24"/>
          <w:szCs w:val="24"/>
          <w:lang w:val="en-IN"/>
        </w:rPr>
        <w:t>y</w:t>
      </w:r>
      <w:r w:rsidRPr="00D6741C">
        <w:rPr>
          <w:sz w:val="24"/>
          <w:szCs w:val="24"/>
          <w:lang w:val="en-IN"/>
        </w:rPr>
        <w:t xml:space="preserve"> and methods for implementing EVs</w:t>
      </w:r>
      <w:r>
        <w:rPr>
          <w:sz w:val="24"/>
          <w:szCs w:val="24"/>
        </w:rPr>
        <w:t>. A</w:t>
      </w:r>
      <w:r w:rsidRPr="00D6741C">
        <w:rPr>
          <w:sz w:val="24"/>
          <w:szCs w:val="24"/>
        </w:rPr>
        <w:t>s Electrical Vehicle Charging Station is necessary for deploying the</w:t>
      </w:r>
      <w:r w:rsidR="002775AA">
        <w:rPr>
          <w:sz w:val="24"/>
          <w:szCs w:val="24"/>
        </w:rPr>
        <w:t xml:space="preserve"> EV</w:t>
      </w:r>
      <w:r w:rsidRPr="00D6741C">
        <w:rPr>
          <w:sz w:val="24"/>
          <w:szCs w:val="24"/>
        </w:rPr>
        <w:t xml:space="preserve"> vehicles.</w:t>
      </w:r>
      <w:r w:rsidRPr="00D6741C">
        <w:rPr>
          <w:sz w:val="24"/>
          <w:szCs w:val="24"/>
          <w:lang w:val="en-IN"/>
        </w:rPr>
        <w:t xml:space="preserve"> Some of the topics that are limiting in </w:t>
      </w:r>
      <w:r>
        <w:rPr>
          <w:sz w:val="24"/>
          <w:szCs w:val="24"/>
          <w:lang w:val="en-IN"/>
        </w:rPr>
        <w:t xml:space="preserve">the </w:t>
      </w:r>
      <w:r w:rsidRPr="00D6741C">
        <w:rPr>
          <w:sz w:val="24"/>
          <w:szCs w:val="24"/>
          <w:lang w:val="en-IN"/>
        </w:rPr>
        <w:t xml:space="preserve">growth </w:t>
      </w:r>
      <w:r>
        <w:rPr>
          <w:sz w:val="24"/>
          <w:szCs w:val="24"/>
          <w:lang w:val="en-IN"/>
        </w:rPr>
        <w:t>of EV</w:t>
      </w:r>
      <w:r w:rsidR="002775AA">
        <w:rPr>
          <w:sz w:val="24"/>
          <w:szCs w:val="24"/>
          <w:lang w:val="en-IN"/>
        </w:rPr>
        <w:t>’s</w:t>
      </w:r>
      <w:r>
        <w:rPr>
          <w:sz w:val="24"/>
          <w:szCs w:val="24"/>
          <w:lang w:val="en-IN"/>
        </w:rPr>
        <w:t xml:space="preserve"> </w:t>
      </w:r>
      <w:r w:rsidRPr="00D6741C">
        <w:rPr>
          <w:sz w:val="24"/>
          <w:szCs w:val="24"/>
          <w:lang w:val="en-IN"/>
        </w:rPr>
        <w:t>are</w:t>
      </w:r>
      <w:r>
        <w:rPr>
          <w:sz w:val="24"/>
          <w:szCs w:val="24"/>
          <w:lang w:val="en-IN"/>
        </w:rPr>
        <w:t xml:space="preserve">: </w:t>
      </w:r>
    </w:p>
    <w:p w14:paraId="32F0A726" w14:textId="77777777" w:rsidR="00890B4A" w:rsidRDefault="00890B4A" w:rsidP="00890B4A">
      <w:pPr>
        <w:spacing w:line="360" w:lineRule="auto"/>
        <w:jc w:val="both"/>
        <w:rPr>
          <w:sz w:val="24"/>
          <w:szCs w:val="24"/>
          <w:lang w:val="en-IN"/>
        </w:rPr>
      </w:pPr>
    </w:p>
    <w:p w14:paraId="55492EA0" w14:textId="77777777" w:rsidR="00890B4A" w:rsidRPr="00A60E5C" w:rsidRDefault="00890B4A" w:rsidP="00890B4A">
      <w:pPr>
        <w:spacing w:line="360" w:lineRule="auto"/>
        <w:jc w:val="both"/>
        <w:rPr>
          <w:sz w:val="24"/>
          <w:szCs w:val="24"/>
          <w:lang w:val="en-IN"/>
        </w:rPr>
      </w:pPr>
      <w:r>
        <w:rPr>
          <w:sz w:val="24"/>
          <w:szCs w:val="24"/>
          <w:lang w:val="en-IN"/>
        </w:rPr>
        <w:t xml:space="preserve">1) </w:t>
      </w:r>
      <w:r w:rsidRPr="00A60E5C">
        <w:rPr>
          <w:sz w:val="24"/>
          <w:szCs w:val="24"/>
          <w:lang w:val="en-IN"/>
        </w:rPr>
        <w:t>Charging time and techniques</w:t>
      </w:r>
    </w:p>
    <w:p w14:paraId="738E9773" w14:textId="77777777" w:rsidR="00890B4A" w:rsidRPr="00A60E5C" w:rsidRDefault="00890B4A" w:rsidP="00890B4A">
      <w:pPr>
        <w:spacing w:line="360" w:lineRule="auto"/>
        <w:jc w:val="both"/>
        <w:rPr>
          <w:sz w:val="24"/>
          <w:szCs w:val="24"/>
          <w:lang w:val="en-IN"/>
        </w:rPr>
      </w:pPr>
      <w:r w:rsidRPr="00A60E5C">
        <w:rPr>
          <w:sz w:val="24"/>
          <w:szCs w:val="24"/>
          <w:lang w:val="en-IN"/>
        </w:rPr>
        <w:t xml:space="preserve">2) </w:t>
      </w:r>
      <w:r w:rsidRPr="00A60E5C">
        <w:rPr>
          <w:sz w:val="24"/>
          <w:szCs w:val="24"/>
        </w:rPr>
        <w:t xml:space="preserve">Grid overloading </w:t>
      </w:r>
    </w:p>
    <w:p w14:paraId="40550320" w14:textId="77777777" w:rsidR="00890B4A" w:rsidRPr="00962A36" w:rsidRDefault="00890B4A" w:rsidP="00890B4A">
      <w:pPr>
        <w:spacing w:line="360" w:lineRule="auto"/>
        <w:jc w:val="both"/>
        <w:rPr>
          <w:sz w:val="24"/>
          <w:szCs w:val="24"/>
          <w:lang w:val="en-IN"/>
        </w:rPr>
      </w:pPr>
      <w:r w:rsidRPr="00A60E5C">
        <w:rPr>
          <w:sz w:val="24"/>
          <w:szCs w:val="24"/>
          <w:lang w:val="en-IN"/>
        </w:rPr>
        <w:t xml:space="preserve">3) </w:t>
      </w:r>
      <w:r w:rsidRPr="00A60E5C">
        <w:rPr>
          <w:sz w:val="24"/>
          <w:szCs w:val="24"/>
        </w:rPr>
        <w:t>L</w:t>
      </w:r>
      <w:r w:rsidRPr="00962A36">
        <w:rPr>
          <w:sz w:val="24"/>
          <w:szCs w:val="24"/>
        </w:rPr>
        <w:t>oad forecasting</w:t>
      </w:r>
      <w:r w:rsidRPr="00962A36">
        <w:rPr>
          <w:sz w:val="24"/>
          <w:szCs w:val="24"/>
          <w:lang w:val="en-IN"/>
        </w:rPr>
        <w:t xml:space="preserve"> </w:t>
      </w:r>
    </w:p>
    <w:p w14:paraId="1865AF48" w14:textId="77777777" w:rsidR="00890B4A" w:rsidRPr="00962A36" w:rsidRDefault="00890B4A" w:rsidP="00890B4A">
      <w:pPr>
        <w:spacing w:line="360" w:lineRule="auto"/>
        <w:jc w:val="both"/>
        <w:rPr>
          <w:sz w:val="24"/>
          <w:szCs w:val="24"/>
          <w:lang w:val="en-IN"/>
        </w:rPr>
      </w:pPr>
      <w:r w:rsidRPr="00962A36">
        <w:rPr>
          <w:sz w:val="24"/>
          <w:szCs w:val="24"/>
          <w:lang w:val="en-IN"/>
        </w:rPr>
        <w:t xml:space="preserve">4) </w:t>
      </w:r>
      <w:r w:rsidRPr="00962A36">
        <w:rPr>
          <w:sz w:val="24"/>
          <w:szCs w:val="24"/>
        </w:rPr>
        <w:t xml:space="preserve">Crowd management of </w:t>
      </w:r>
      <w:r>
        <w:rPr>
          <w:sz w:val="24"/>
          <w:szCs w:val="24"/>
          <w:lang w:val="en-IN"/>
        </w:rPr>
        <w:t>EVs</w:t>
      </w:r>
      <w:r w:rsidRPr="00962A36">
        <w:rPr>
          <w:sz w:val="24"/>
          <w:szCs w:val="24"/>
          <w:lang w:val="en-IN"/>
        </w:rPr>
        <w:t xml:space="preserve"> </w:t>
      </w:r>
    </w:p>
    <w:p w14:paraId="100209AB" w14:textId="77777777" w:rsidR="00890B4A" w:rsidRPr="00962A36" w:rsidRDefault="00890B4A" w:rsidP="00890B4A">
      <w:pPr>
        <w:spacing w:line="360" w:lineRule="auto"/>
        <w:jc w:val="both"/>
        <w:rPr>
          <w:sz w:val="24"/>
          <w:szCs w:val="24"/>
        </w:rPr>
      </w:pPr>
      <w:r w:rsidRPr="00962A36">
        <w:rPr>
          <w:sz w:val="24"/>
          <w:szCs w:val="24"/>
          <w:lang w:val="en-IN"/>
        </w:rPr>
        <w:t xml:space="preserve">5) </w:t>
      </w:r>
      <w:r>
        <w:rPr>
          <w:sz w:val="24"/>
          <w:szCs w:val="24"/>
          <w:lang w:val="en-IN"/>
        </w:rPr>
        <w:t xml:space="preserve">Battery </w:t>
      </w:r>
      <w:r w:rsidRPr="00962A36">
        <w:rPr>
          <w:sz w:val="24"/>
          <w:szCs w:val="24"/>
        </w:rPr>
        <w:t>cost and degradation</w:t>
      </w:r>
    </w:p>
    <w:p w14:paraId="3939948D" w14:textId="77777777" w:rsidR="00890B4A" w:rsidRPr="00962A36" w:rsidRDefault="00890B4A" w:rsidP="00890B4A">
      <w:pPr>
        <w:spacing w:line="360" w:lineRule="auto"/>
        <w:jc w:val="both"/>
        <w:rPr>
          <w:sz w:val="24"/>
          <w:szCs w:val="24"/>
        </w:rPr>
      </w:pPr>
      <w:r w:rsidRPr="00962A36">
        <w:rPr>
          <w:sz w:val="24"/>
          <w:szCs w:val="24"/>
        </w:rPr>
        <w:t>6) Lack of charging infrastructure</w:t>
      </w:r>
    </w:p>
    <w:p w14:paraId="7104BE3C" w14:textId="77777777" w:rsidR="00890B4A" w:rsidRPr="00962A36" w:rsidRDefault="00890B4A" w:rsidP="00890B4A">
      <w:pPr>
        <w:spacing w:line="360" w:lineRule="auto"/>
        <w:jc w:val="both"/>
        <w:rPr>
          <w:sz w:val="24"/>
          <w:szCs w:val="24"/>
          <w:lang w:val="en-IN"/>
        </w:rPr>
      </w:pPr>
      <w:r w:rsidRPr="00962A36">
        <w:rPr>
          <w:sz w:val="24"/>
          <w:szCs w:val="24"/>
        </w:rPr>
        <w:t>7) Battery cost and degradation</w:t>
      </w:r>
    </w:p>
    <w:p w14:paraId="75DF8FE7" w14:textId="77777777" w:rsidR="00F71B25" w:rsidRDefault="00F71B25" w:rsidP="00E661B0">
      <w:pPr>
        <w:spacing w:line="259" w:lineRule="auto"/>
        <w:rPr>
          <w:rFonts w:eastAsia="Calibri"/>
          <w:b/>
          <w:bCs/>
          <w:sz w:val="28"/>
          <w:szCs w:val="28"/>
        </w:rPr>
      </w:pPr>
    </w:p>
    <w:p w14:paraId="54096552" w14:textId="77777777" w:rsidR="00F71B25" w:rsidRDefault="00F71B25" w:rsidP="00E661B0">
      <w:pPr>
        <w:spacing w:line="259" w:lineRule="auto"/>
        <w:rPr>
          <w:rFonts w:eastAsia="Calibri"/>
          <w:b/>
          <w:bCs/>
          <w:sz w:val="28"/>
          <w:szCs w:val="28"/>
        </w:rPr>
      </w:pPr>
    </w:p>
    <w:p w14:paraId="61D18D05" w14:textId="1339DE83" w:rsidR="00F71B25" w:rsidRDefault="00F71B25" w:rsidP="00E661B0">
      <w:pPr>
        <w:spacing w:line="259" w:lineRule="auto"/>
        <w:rPr>
          <w:rFonts w:eastAsia="Calibri"/>
          <w:b/>
          <w:bCs/>
          <w:sz w:val="28"/>
          <w:szCs w:val="28"/>
        </w:rPr>
      </w:pPr>
    </w:p>
    <w:p w14:paraId="1BCAE953" w14:textId="77777777" w:rsidR="00AE66BE" w:rsidRDefault="00AE66BE" w:rsidP="00E661B0">
      <w:pPr>
        <w:spacing w:line="259" w:lineRule="auto"/>
        <w:rPr>
          <w:rFonts w:eastAsia="Calibri"/>
          <w:b/>
          <w:bCs/>
          <w:sz w:val="28"/>
          <w:szCs w:val="28"/>
        </w:rPr>
      </w:pPr>
    </w:p>
    <w:p w14:paraId="25056337" w14:textId="77777777" w:rsidR="00AE66BE" w:rsidRDefault="00AE66BE" w:rsidP="00E661B0">
      <w:pPr>
        <w:spacing w:line="259" w:lineRule="auto"/>
        <w:rPr>
          <w:rFonts w:eastAsia="Calibri"/>
          <w:b/>
          <w:bCs/>
          <w:sz w:val="28"/>
          <w:szCs w:val="28"/>
        </w:rPr>
      </w:pPr>
    </w:p>
    <w:p w14:paraId="78BD008C" w14:textId="77777777" w:rsidR="00AE66BE" w:rsidRDefault="00AE66BE" w:rsidP="00E661B0">
      <w:pPr>
        <w:spacing w:line="259" w:lineRule="auto"/>
        <w:rPr>
          <w:rFonts w:eastAsia="Calibri"/>
          <w:b/>
          <w:bCs/>
          <w:sz w:val="28"/>
          <w:szCs w:val="28"/>
        </w:rPr>
      </w:pPr>
    </w:p>
    <w:p w14:paraId="5764A2AE" w14:textId="77777777" w:rsidR="00AE66BE" w:rsidRDefault="00AE66BE" w:rsidP="00E661B0">
      <w:pPr>
        <w:spacing w:line="259" w:lineRule="auto"/>
        <w:rPr>
          <w:rFonts w:eastAsia="Calibri"/>
          <w:b/>
          <w:bCs/>
          <w:sz w:val="28"/>
          <w:szCs w:val="28"/>
        </w:rPr>
      </w:pPr>
    </w:p>
    <w:p w14:paraId="06B072E4" w14:textId="77777777" w:rsidR="00AE66BE" w:rsidRDefault="00AE66BE" w:rsidP="00E661B0">
      <w:pPr>
        <w:spacing w:line="259" w:lineRule="auto"/>
        <w:rPr>
          <w:rFonts w:eastAsia="Calibri"/>
          <w:b/>
          <w:bCs/>
          <w:sz w:val="28"/>
          <w:szCs w:val="28"/>
        </w:rPr>
      </w:pPr>
    </w:p>
    <w:p w14:paraId="0222D162" w14:textId="77777777" w:rsidR="00AE66BE" w:rsidRDefault="00AE66BE" w:rsidP="00E661B0">
      <w:pPr>
        <w:spacing w:line="259" w:lineRule="auto"/>
        <w:rPr>
          <w:rFonts w:eastAsia="Calibri"/>
          <w:b/>
          <w:bCs/>
          <w:sz w:val="28"/>
          <w:szCs w:val="28"/>
        </w:rPr>
      </w:pPr>
    </w:p>
    <w:p w14:paraId="55FBB991" w14:textId="77777777" w:rsidR="00AE66BE" w:rsidRDefault="00AE66BE" w:rsidP="00E661B0">
      <w:pPr>
        <w:spacing w:line="259" w:lineRule="auto"/>
        <w:rPr>
          <w:rFonts w:eastAsia="Calibri"/>
          <w:b/>
          <w:bCs/>
          <w:sz w:val="28"/>
          <w:szCs w:val="28"/>
        </w:rPr>
      </w:pPr>
    </w:p>
    <w:p w14:paraId="7C8D63D5" w14:textId="77777777" w:rsidR="00AE66BE" w:rsidRDefault="00AE66BE" w:rsidP="00E661B0">
      <w:pPr>
        <w:spacing w:line="259" w:lineRule="auto"/>
        <w:rPr>
          <w:rFonts w:eastAsia="Calibri"/>
          <w:b/>
          <w:bCs/>
          <w:sz w:val="28"/>
          <w:szCs w:val="28"/>
        </w:rPr>
      </w:pPr>
    </w:p>
    <w:p w14:paraId="2E19FC6A" w14:textId="77777777" w:rsidR="008859CA" w:rsidRDefault="008859CA" w:rsidP="00E661B0">
      <w:pPr>
        <w:spacing w:line="259" w:lineRule="auto"/>
        <w:rPr>
          <w:rFonts w:eastAsia="Calibri"/>
          <w:b/>
          <w:bCs/>
          <w:sz w:val="28"/>
          <w:szCs w:val="28"/>
        </w:rPr>
      </w:pPr>
    </w:p>
    <w:p w14:paraId="74E69484" w14:textId="077D0265" w:rsidR="00E661B0" w:rsidRPr="00F207C0" w:rsidRDefault="00E661B0" w:rsidP="00E661B0">
      <w:pPr>
        <w:spacing w:line="259" w:lineRule="auto"/>
        <w:rPr>
          <w:rFonts w:eastAsia="Calibri"/>
          <w:b/>
          <w:bCs/>
          <w:sz w:val="28"/>
          <w:szCs w:val="28"/>
        </w:rPr>
      </w:pPr>
      <w:r w:rsidRPr="00F207C0">
        <w:rPr>
          <w:rFonts w:eastAsia="Calibri"/>
          <w:b/>
          <w:bCs/>
          <w:sz w:val="28"/>
          <w:szCs w:val="28"/>
        </w:rPr>
        <w:t>LIST OF TABLES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8"/>
        <w:gridCol w:w="5245"/>
        <w:gridCol w:w="1580"/>
      </w:tblGrid>
      <w:tr w:rsidR="00E661B0" w:rsidRPr="00F207C0" w14:paraId="4256784B" w14:textId="77777777" w:rsidTr="00E661B0">
        <w:trPr>
          <w:trHeight w:val="504"/>
        </w:trPr>
        <w:tc>
          <w:tcPr>
            <w:tcW w:w="1750" w:type="dxa"/>
            <w:vAlign w:val="center"/>
          </w:tcPr>
          <w:p w14:paraId="1F13543F" w14:textId="77777777" w:rsidR="00E661B0" w:rsidRPr="00F207C0" w:rsidRDefault="00E661B0" w:rsidP="006D7618">
            <w:pPr>
              <w:rPr>
                <w:rFonts w:eastAsia="Calibri"/>
                <w:b/>
                <w:bCs/>
                <w:sz w:val="24"/>
                <w:szCs w:val="24"/>
              </w:rPr>
            </w:pPr>
            <w:r w:rsidRPr="00F207C0">
              <w:rPr>
                <w:rFonts w:eastAsia="Calibri"/>
                <w:b/>
                <w:bCs/>
                <w:sz w:val="24"/>
                <w:szCs w:val="24"/>
              </w:rPr>
              <w:t>TABLE NO.</w:t>
            </w:r>
          </w:p>
        </w:tc>
        <w:tc>
          <w:tcPr>
            <w:tcW w:w="5619" w:type="dxa"/>
            <w:vAlign w:val="center"/>
          </w:tcPr>
          <w:p w14:paraId="4393B939" w14:textId="77777777" w:rsidR="00E661B0" w:rsidRPr="00F207C0" w:rsidRDefault="00E661B0" w:rsidP="006D7618">
            <w:pPr>
              <w:rPr>
                <w:rFonts w:eastAsia="Calibri"/>
                <w:b/>
                <w:bCs/>
                <w:sz w:val="28"/>
                <w:szCs w:val="28"/>
              </w:rPr>
            </w:pPr>
            <w:r w:rsidRPr="00F207C0">
              <w:rPr>
                <w:rFonts w:eastAsia="Calibri"/>
                <w:b/>
                <w:bCs/>
                <w:sz w:val="24"/>
                <w:szCs w:val="24"/>
              </w:rPr>
              <w:t>DESCRIPTION</w:t>
            </w:r>
          </w:p>
        </w:tc>
        <w:tc>
          <w:tcPr>
            <w:tcW w:w="1657" w:type="dxa"/>
            <w:vAlign w:val="center"/>
          </w:tcPr>
          <w:p w14:paraId="15358C5D" w14:textId="1B4ED3EA" w:rsidR="00E661B0" w:rsidRPr="00F207C0" w:rsidRDefault="00E661B0" w:rsidP="006D7618">
            <w:pPr>
              <w:rPr>
                <w:rFonts w:eastAsia="Calibri"/>
                <w:b/>
                <w:bCs/>
                <w:sz w:val="28"/>
                <w:szCs w:val="28"/>
              </w:rPr>
            </w:pPr>
            <w:r w:rsidRPr="00F207C0">
              <w:rPr>
                <w:rFonts w:eastAsia="Calibri"/>
                <w:b/>
                <w:bCs/>
                <w:sz w:val="24"/>
                <w:szCs w:val="24"/>
              </w:rPr>
              <w:t>PAGE NO.</w:t>
            </w:r>
          </w:p>
        </w:tc>
      </w:tr>
    </w:tbl>
    <w:p w14:paraId="264FB6C6" w14:textId="77777777" w:rsidR="00E661B0" w:rsidRDefault="00E661B0" w:rsidP="00E661B0">
      <w:pPr>
        <w:spacing w:line="259" w:lineRule="auto"/>
        <w:rPr>
          <w:rFonts w:eastAsia="Calibri"/>
          <w:b/>
          <w:bCs/>
          <w:sz w:val="28"/>
          <w:szCs w:val="28"/>
        </w:rPr>
      </w:pPr>
    </w:p>
    <w:tbl>
      <w:tblPr>
        <w:tblStyle w:val="TableGrid"/>
        <w:tblW w:w="0" w:type="auto"/>
        <w:tblLook w:val="04A0" w:firstRow="1" w:lastRow="0" w:firstColumn="1" w:lastColumn="0" w:noHBand="0" w:noVBand="1"/>
      </w:tblPr>
      <w:tblGrid>
        <w:gridCol w:w="1696"/>
        <w:gridCol w:w="5245"/>
        <w:gridCol w:w="1552"/>
      </w:tblGrid>
      <w:tr w:rsidR="008A5652" w14:paraId="326A9A0F" w14:textId="77777777" w:rsidTr="00AF3719">
        <w:tc>
          <w:tcPr>
            <w:tcW w:w="1696" w:type="dxa"/>
          </w:tcPr>
          <w:p w14:paraId="36B005C5" w14:textId="3C036024" w:rsidR="008A5652" w:rsidRPr="009B1CF2" w:rsidRDefault="00AF3719" w:rsidP="00E661B0">
            <w:pPr>
              <w:spacing w:line="259" w:lineRule="auto"/>
              <w:rPr>
                <w:rFonts w:eastAsia="Calibri"/>
                <w:bCs/>
                <w:sz w:val="24"/>
                <w:szCs w:val="24"/>
              </w:rPr>
            </w:pPr>
            <w:r w:rsidRPr="009B1CF2">
              <w:rPr>
                <w:bCs/>
                <w:sz w:val="24"/>
                <w:szCs w:val="24"/>
              </w:rPr>
              <w:t xml:space="preserve">Table </w:t>
            </w:r>
            <w:r w:rsidRPr="009B1CF2">
              <w:rPr>
                <w:bCs/>
                <w:sz w:val="24"/>
                <w:szCs w:val="24"/>
              </w:rPr>
              <w:fldChar w:fldCharType="begin"/>
            </w:r>
            <w:r w:rsidRPr="009B1CF2">
              <w:rPr>
                <w:bCs/>
                <w:sz w:val="24"/>
                <w:szCs w:val="24"/>
              </w:rPr>
              <w:instrText xml:space="preserve"> SEQ "Table" \* MERGEFORMAT </w:instrText>
            </w:r>
            <w:r w:rsidRPr="009B1CF2">
              <w:rPr>
                <w:bCs/>
                <w:sz w:val="24"/>
                <w:szCs w:val="24"/>
              </w:rPr>
              <w:fldChar w:fldCharType="separate"/>
            </w:r>
            <w:r w:rsidRPr="009B1CF2">
              <w:rPr>
                <w:bCs/>
                <w:noProof/>
                <w:sz w:val="24"/>
                <w:szCs w:val="24"/>
              </w:rPr>
              <w:t>1</w:t>
            </w:r>
            <w:r w:rsidRPr="009B1CF2">
              <w:rPr>
                <w:bCs/>
                <w:sz w:val="24"/>
                <w:szCs w:val="24"/>
              </w:rPr>
              <w:fldChar w:fldCharType="end"/>
            </w:r>
          </w:p>
        </w:tc>
        <w:tc>
          <w:tcPr>
            <w:tcW w:w="5245" w:type="dxa"/>
          </w:tcPr>
          <w:p w14:paraId="19DA25C5" w14:textId="0B6AAC0D" w:rsidR="008A5652" w:rsidRPr="009B1CF2" w:rsidRDefault="00AF3719" w:rsidP="00E661B0">
            <w:pPr>
              <w:spacing w:line="259" w:lineRule="auto"/>
              <w:rPr>
                <w:rFonts w:eastAsia="Calibri"/>
                <w:bCs/>
                <w:sz w:val="24"/>
                <w:szCs w:val="24"/>
              </w:rPr>
            </w:pPr>
            <w:r w:rsidRPr="009B1CF2">
              <w:rPr>
                <w:bCs/>
                <w:sz w:val="24"/>
                <w:szCs w:val="24"/>
              </w:rPr>
              <w:t>Energy Storage Devices used in EV’s</w:t>
            </w:r>
          </w:p>
        </w:tc>
        <w:tc>
          <w:tcPr>
            <w:tcW w:w="1552" w:type="dxa"/>
          </w:tcPr>
          <w:p w14:paraId="60E7A9D1" w14:textId="6F0D0A3F" w:rsidR="008A5652" w:rsidRPr="009B1CF2" w:rsidRDefault="00AF3719" w:rsidP="00E661B0">
            <w:pPr>
              <w:spacing w:line="259" w:lineRule="auto"/>
              <w:rPr>
                <w:rFonts w:eastAsia="Calibri"/>
                <w:bCs/>
                <w:sz w:val="24"/>
                <w:szCs w:val="24"/>
              </w:rPr>
            </w:pPr>
            <w:r w:rsidRPr="009B1CF2">
              <w:rPr>
                <w:rFonts w:eastAsia="Calibri"/>
                <w:bCs/>
                <w:sz w:val="24"/>
                <w:szCs w:val="24"/>
              </w:rPr>
              <w:t>12</w:t>
            </w:r>
          </w:p>
        </w:tc>
      </w:tr>
      <w:tr w:rsidR="008A5652" w14:paraId="39FBAC78" w14:textId="77777777" w:rsidTr="00AF3719">
        <w:tc>
          <w:tcPr>
            <w:tcW w:w="1696" w:type="dxa"/>
          </w:tcPr>
          <w:p w14:paraId="3EA4F0D7" w14:textId="3C55B043" w:rsidR="008A5652" w:rsidRPr="009B1CF2" w:rsidRDefault="00AF3719" w:rsidP="00E661B0">
            <w:pPr>
              <w:spacing w:line="259" w:lineRule="auto"/>
              <w:rPr>
                <w:rFonts w:eastAsia="Calibri"/>
                <w:bCs/>
                <w:sz w:val="24"/>
                <w:szCs w:val="24"/>
              </w:rPr>
            </w:pPr>
            <w:r w:rsidRPr="009B1CF2">
              <w:rPr>
                <w:bCs/>
                <w:sz w:val="24"/>
                <w:szCs w:val="24"/>
              </w:rPr>
              <w:t>Table 2</w:t>
            </w:r>
          </w:p>
        </w:tc>
        <w:tc>
          <w:tcPr>
            <w:tcW w:w="5245" w:type="dxa"/>
          </w:tcPr>
          <w:p w14:paraId="58B83535" w14:textId="79E9C834" w:rsidR="008A5652" w:rsidRPr="009B1CF2" w:rsidRDefault="00AF3719" w:rsidP="00E661B0">
            <w:pPr>
              <w:spacing w:line="259" w:lineRule="auto"/>
              <w:rPr>
                <w:rFonts w:eastAsia="Calibri"/>
                <w:bCs/>
                <w:sz w:val="24"/>
                <w:szCs w:val="24"/>
              </w:rPr>
            </w:pPr>
            <w:r w:rsidRPr="009B1CF2">
              <w:rPr>
                <w:bCs/>
                <w:sz w:val="24"/>
                <w:szCs w:val="24"/>
              </w:rPr>
              <w:t>Charging time and level of charging</w:t>
            </w:r>
          </w:p>
        </w:tc>
        <w:tc>
          <w:tcPr>
            <w:tcW w:w="1552" w:type="dxa"/>
          </w:tcPr>
          <w:p w14:paraId="2DDE0893" w14:textId="477FBC65" w:rsidR="008A5652" w:rsidRPr="009B1CF2" w:rsidRDefault="00AF3719" w:rsidP="00E661B0">
            <w:pPr>
              <w:spacing w:line="259" w:lineRule="auto"/>
              <w:rPr>
                <w:rFonts w:eastAsia="Calibri"/>
                <w:bCs/>
                <w:sz w:val="24"/>
                <w:szCs w:val="24"/>
              </w:rPr>
            </w:pPr>
            <w:r w:rsidRPr="009B1CF2">
              <w:rPr>
                <w:rFonts w:eastAsia="Calibri"/>
                <w:bCs/>
                <w:sz w:val="24"/>
                <w:szCs w:val="24"/>
              </w:rPr>
              <w:t>14</w:t>
            </w:r>
          </w:p>
        </w:tc>
      </w:tr>
      <w:tr w:rsidR="008A5652" w14:paraId="6A587E9E" w14:textId="77777777" w:rsidTr="00AF3719">
        <w:tc>
          <w:tcPr>
            <w:tcW w:w="1696" w:type="dxa"/>
          </w:tcPr>
          <w:p w14:paraId="071452DC" w14:textId="2BB9780C" w:rsidR="008A5652" w:rsidRPr="009B1CF2" w:rsidRDefault="00AF3719" w:rsidP="00E661B0">
            <w:pPr>
              <w:spacing w:line="259" w:lineRule="auto"/>
              <w:rPr>
                <w:rFonts w:eastAsia="Calibri"/>
                <w:bCs/>
                <w:sz w:val="24"/>
                <w:szCs w:val="24"/>
              </w:rPr>
            </w:pPr>
            <w:r w:rsidRPr="009B1CF2">
              <w:rPr>
                <w:bCs/>
                <w:sz w:val="24"/>
                <w:szCs w:val="24"/>
              </w:rPr>
              <w:t>Table 3</w:t>
            </w:r>
          </w:p>
        </w:tc>
        <w:tc>
          <w:tcPr>
            <w:tcW w:w="5245" w:type="dxa"/>
          </w:tcPr>
          <w:p w14:paraId="31BB7E8A" w14:textId="31164376" w:rsidR="008A5652" w:rsidRPr="009B1CF2" w:rsidRDefault="00AF3719" w:rsidP="00E661B0">
            <w:pPr>
              <w:spacing w:line="259" w:lineRule="auto"/>
              <w:rPr>
                <w:rFonts w:eastAsia="Calibri"/>
                <w:bCs/>
                <w:sz w:val="24"/>
                <w:szCs w:val="24"/>
              </w:rPr>
            </w:pPr>
            <w:r w:rsidRPr="009B1CF2">
              <w:rPr>
                <w:bCs/>
                <w:sz w:val="24"/>
                <w:szCs w:val="24"/>
              </w:rPr>
              <w:t xml:space="preserve">Data acquisition from BMS-IoT system </w:t>
            </w:r>
          </w:p>
        </w:tc>
        <w:tc>
          <w:tcPr>
            <w:tcW w:w="1552" w:type="dxa"/>
          </w:tcPr>
          <w:p w14:paraId="00F24BF4" w14:textId="62178C2D" w:rsidR="008A5652" w:rsidRPr="009B1CF2" w:rsidRDefault="00AF3719" w:rsidP="00E661B0">
            <w:pPr>
              <w:spacing w:line="259" w:lineRule="auto"/>
              <w:rPr>
                <w:rFonts w:eastAsia="Calibri"/>
                <w:bCs/>
                <w:sz w:val="24"/>
                <w:szCs w:val="24"/>
              </w:rPr>
            </w:pPr>
            <w:r w:rsidRPr="009B1CF2">
              <w:rPr>
                <w:rFonts w:eastAsia="Calibri"/>
                <w:bCs/>
                <w:sz w:val="24"/>
                <w:szCs w:val="24"/>
              </w:rPr>
              <w:t>46</w:t>
            </w:r>
          </w:p>
        </w:tc>
      </w:tr>
      <w:tr w:rsidR="008A5652" w14:paraId="2C7B3B53" w14:textId="77777777" w:rsidTr="00AF3719">
        <w:tc>
          <w:tcPr>
            <w:tcW w:w="1696" w:type="dxa"/>
          </w:tcPr>
          <w:p w14:paraId="5FFE6F54" w14:textId="7340AA56" w:rsidR="008A5652" w:rsidRPr="009B1CF2" w:rsidRDefault="00AF3719" w:rsidP="00E661B0">
            <w:pPr>
              <w:spacing w:line="259" w:lineRule="auto"/>
              <w:rPr>
                <w:rFonts w:eastAsia="Calibri"/>
                <w:bCs/>
                <w:sz w:val="24"/>
                <w:szCs w:val="24"/>
              </w:rPr>
            </w:pPr>
            <w:r w:rsidRPr="009B1CF2">
              <w:rPr>
                <w:bCs/>
                <w:sz w:val="24"/>
                <w:szCs w:val="24"/>
              </w:rPr>
              <w:t>Table 4</w:t>
            </w:r>
          </w:p>
        </w:tc>
        <w:tc>
          <w:tcPr>
            <w:tcW w:w="5245" w:type="dxa"/>
          </w:tcPr>
          <w:p w14:paraId="3F01DF74" w14:textId="310AA44F" w:rsidR="008A5652" w:rsidRPr="009B1CF2" w:rsidRDefault="00AF3719" w:rsidP="00E661B0">
            <w:pPr>
              <w:spacing w:line="259" w:lineRule="auto"/>
              <w:rPr>
                <w:rFonts w:eastAsia="Calibri"/>
                <w:bCs/>
                <w:sz w:val="24"/>
                <w:szCs w:val="24"/>
              </w:rPr>
            </w:pPr>
            <w:r w:rsidRPr="009B1CF2">
              <w:rPr>
                <w:bCs/>
                <w:sz w:val="24"/>
                <w:szCs w:val="24"/>
              </w:rPr>
              <w:t xml:space="preserve">Data acquisition from BMS-IoT system </w:t>
            </w:r>
          </w:p>
        </w:tc>
        <w:tc>
          <w:tcPr>
            <w:tcW w:w="1552" w:type="dxa"/>
          </w:tcPr>
          <w:p w14:paraId="45E63B3C" w14:textId="58518845" w:rsidR="008A5652" w:rsidRPr="009B1CF2" w:rsidRDefault="00AF3719" w:rsidP="00E661B0">
            <w:pPr>
              <w:spacing w:line="259" w:lineRule="auto"/>
              <w:rPr>
                <w:rFonts w:eastAsia="Calibri"/>
                <w:bCs/>
                <w:sz w:val="24"/>
                <w:szCs w:val="24"/>
              </w:rPr>
            </w:pPr>
            <w:r w:rsidRPr="009B1CF2">
              <w:rPr>
                <w:rFonts w:eastAsia="Calibri"/>
                <w:bCs/>
                <w:sz w:val="24"/>
                <w:szCs w:val="24"/>
              </w:rPr>
              <w:t>47</w:t>
            </w:r>
          </w:p>
        </w:tc>
      </w:tr>
    </w:tbl>
    <w:p w14:paraId="0145EEA1" w14:textId="77777777" w:rsidR="00E661B0" w:rsidRDefault="00E661B0" w:rsidP="00E661B0">
      <w:pPr>
        <w:spacing w:line="259" w:lineRule="auto"/>
        <w:rPr>
          <w:rFonts w:eastAsia="Calibri"/>
          <w:b/>
          <w:bCs/>
          <w:sz w:val="28"/>
          <w:szCs w:val="28"/>
        </w:rPr>
      </w:pPr>
    </w:p>
    <w:p w14:paraId="234B65D8" w14:textId="77777777" w:rsidR="00E661B0" w:rsidRDefault="00E661B0" w:rsidP="00E661B0">
      <w:pPr>
        <w:spacing w:line="259" w:lineRule="auto"/>
        <w:rPr>
          <w:rFonts w:eastAsia="Calibri"/>
          <w:b/>
          <w:bCs/>
          <w:sz w:val="28"/>
          <w:szCs w:val="28"/>
        </w:rPr>
      </w:pPr>
    </w:p>
    <w:p w14:paraId="6710019E" w14:textId="77777777" w:rsidR="00E661B0" w:rsidRDefault="00E661B0" w:rsidP="00E661B0">
      <w:pPr>
        <w:spacing w:line="259" w:lineRule="auto"/>
        <w:rPr>
          <w:rFonts w:eastAsia="Calibri"/>
          <w:b/>
          <w:bCs/>
          <w:sz w:val="28"/>
          <w:szCs w:val="28"/>
        </w:rPr>
      </w:pPr>
    </w:p>
    <w:p w14:paraId="60EBF039" w14:textId="77777777" w:rsidR="00E661B0" w:rsidRDefault="00E661B0" w:rsidP="00E661B0">
      <w:pPr>
        <w:spacing w:line="259" w:lineRule="auto"/>
        <w:rPr>
          <w:rFonts w:eastAsia="Calibri"/>
          <w:b/>
          <w:bCs/>
          <w:sz w:val="28"/>
          <w:szCs w:val="28"/>
        </w:rPr>
      </w:pPr>
    </w:p>
    <w:p w14:paraId="7C5060F0" w14:textId="77777777" w:rsidR="00E661B0" w:rsidRDefault="00E661B0" w:rsidP="00E661B0">
      <w:pPr>
        <w:spacing w:line="259" w:lineRule="auto"/>
        <w:rPr>
          <w:rFonts w:eastAsia="Calibri"/>
          <w:b/>
          <w:bCs/>
          <w:sz w:val="28"/>
          <w:szCs w:val="28"/>
        </w:rPr>
      </w:pPr>
    </w:p>
    <w:p w14:paraId="4F6BCD07" w14:textId="77777777" w:rsidR="00E661B0" w:rsidRDefault="00E661B0" w:rsidP="00E661B0">
      <w:pPr>
        <w:spacing w:line="259" w:lineRule="auto"/>
        <w:rPr>
          <w:rFonts w:eastAsia="Calibri"/>
          <w:b/>
          <w:bCs/>
          <w:sz w:val="28"/>
          <w:szCs w:val="28"/>
        </w:rPr>
      </w:pPr>
    </w:p>
    <w:p w14:paraId="6479E213" w14:textId="77777777" w:rsidR="00E661B0" w:rsidRDefault="00E661B0" w:rsidP="00E661B0">
      <w:pPr>
        <w:spacing w:line="259" w:lineRule="auto"/>
        <w:rPr>
          <w:rFonts w:eastAsia="Calibri"/>
          <w:b/>
          <w:bCs/>
          <w:sz w:val="28"/>
          <w:szCs w:val="28"/>
        </w:rPr>
      </w:pPr>
    </w:p>
    <w:p w14:paraId="42C6DBD5" w14:textId="77777777" w:rsidR="00E661B0" w:rsidRDefault="00E661B0" w:rsidP="00E661B0">
      <w:pPr>
        <w:spacing w:line="259" w:lineRule="auto"/>
        <w:rPr>
          <w:rFonts w:eastAsia="Calibri"/>
          <w:b/>
          <w:bCs/>
          <w:sz w:val="28"/>
          <w:szCs w:val="28"/>
        </w:rPr>
      </w:pPr>
    </w:p>
    <w:p w14:paraId="4233FC58" w14:textId="77777777" w:rsidR="00E661B0" w:rsidRDefault="00E661B0" w:rsidP="00E661B0">
      <w:pPr>
        <w:spacing w:line="259" w:lineRule="auto"/>
        <w:rPr>
          <w:rFonts w:eastAsia="Calibri"/>
          <w:b/>
          <w:bCs/>
          <w:sz w:val="28"/>
          <w:szCs w:val="28"/>
        </w:rPr>
      </w:pPr>
    </w:p>
    <w:p w14:paraId="3060FD0C" w14:textId="77777777" w:rsidR="00E661B0" w:rsidRDefault="00E661B0" w:rsidP="00E661B0">
      <w:pPr>
        <w:spacing w:line="259" w:lineRule="auto"/>
        <w:rPr>
          <w:rFonts w:eastAsia="Calibri"/>
          <w:b/>
          <w:bCs/>
          <w:sz w:val="28"/>
          <w:szCs w:val="28"/>
        </w:rPr>
      </w:pPr>
    </w:p>
    <w:p w14:paraId="71DE5888" w14:textId="77777777" w:rsidR="00E661B0" w:rsidRDefault="00E661B0" w:rsidP="00E661B0">
      <w:pPr>
        <w:spacing w:line="259" w:lineRule="auto"/>
        <w:rPr>
          <w:rFonts w:eastAsia="Calibri"/>
          <w:b/>
          <w:bCs/>
          <w:sz w:val="28"/>
          <w:szCs w:val="28"/>
        </w:rPr>
      </w:pPr>
    </w:p>
    <w:p w14:paraId="1D363576" w14:textId="77777777" w:rsidR="00E661B0" w:rsidRDefault="00E661B0" w:rsidP="00E661B0">
      <w:pPr>
        <w:spacing w:line="259" w:lineRule="auto"/>
        <w:rPr>
          <w:rFonts w:eastAsia="Calibri"/>
          <w:b/>
          <w:bCs/>
          <w:sz w:val="28"/>
          <w:szCs w:val="28"/>
        </w:rPr>
      </w:pPr>
    </w:p>
    <w:p w14:paraId="79C19D38" w14:textId="77777777" w:rsidR="00E661B0" w:rsidRDefault="00E661B0" w:rsidP="00E661B0">
      <w:pPr>
        <w:spacing w:line="259" w:lineRule="auto"/>
        <w:rPr>
          <w:rFonts w:eastAsia="Calibri"/>
          <w:b/>
          <w:bCs/>
          <w:sz w:val="28"/>
          <w:szCs w:val="28"/>
        </w:rPr>
      </w:pPr>
    </w:p>
    <w:p w14:paraId="4CE89761" w14:textId="77777777" w:rsidR="00E661B0" w:rsidRDefault="00E661B0" w:rsidP="00E661B0">
      <w:pPr>
        <w:spacing w:line="259" w:lineRule="auto"/>
        <w:rPr>
          <w:rFonts w:eastAsia="Calibri"/>
          <w:b/>
          <w:bCs/>
          <w:sz w:val="28"/>
          <w:szCs w:val="28"/>
        </w:rPr>
      </w:pPr>
    </w:p>
    <w:p w14:paraId="49D69F87" w14:textId="77777777" w:rsidR="00E661B0" w:rsidRDefault="00E661B0" w:rsidP="00E661B0">
      <w:pPr>
        <w:spacing w:line="259" w:lineRule="auto"/>
        <w:rPr>
          <w:rFonts w:eastAsia="Calibri"/>
          <w:b/>
          <w:bCs/>
          <w:sz w:val="28"/>
          <w:szCs w:val="28"/>
        </w:rPr>
      </w:pPr>
    </w:p>
    <w:p w14:paraId="7032C6B0" w14:textId="77777777" w:rsidR="00E661B0" w:rsidRDefault="00E661B0" w:rsidP="00E661B0">
      <w:pPr>
        <w:spacing w:line="259" w:lineRule="auto"/>
        <w:rPr>
          <w:rFonts w:eastAsia="Calibri"/>
          <w:b/>
          <w:bCs/>
          <w:sz w:val="28"/>
          <w:szCs w:val="28"/>
        </w:rPr>
      </w:pPr>
    </w:p>
    <w:p w14:paraId="1EC56B97" w14:textId="77777777" w:rsidR="00E661B0" w:rsidRDefault="00E661B0" w:rsidP="00E661B0">
      <w:pPr>
        <w:spacing w:line="259" w:lineRule="auto"/>
        <w:rPr>
          <w:rFonts w:eastAsia="Calibri"/>
          <w:b/>
          <w:bCs/>
          <w:sz w:val="28"/>
          <w:szCs w:val="28"/>
        </w:rPr>
      </w:pPr>
    </w:p>
    <w:p w14:paraId="7386B420" w14:textId="77777777" w:rsidR="00E661B0" w:rsidRDefault="00E661B0" w:rsidP="00E661B0">
      <w:pPr>
        <w:spacing w:line="259" w:lineRule="auto"/>
        <w:rPr>
          <w:rFonts w:eastAsia="Calibri"/>
          <w:b/>
          <w:bCs/>
          <w:sz w:val="28"/>
          <w:szCs w:val="28"/>
        </w:rPr>
      </w:pPr>
    </w:p>
    <w:p w14:paraId="0750167F" w14:textId="77777777" w:rsidR="00E661B0" w:rsidRDefault="00E661B0" w:rsidP="00E661B0">
      <w:pPr>
        <w:spacing w:line="259" w:lineRule="auto"/>
        <w:rPr>
          <w:rFonts w:eastAsia="Calibri"/>
          <w:b/>
          <w:bCs/>
          <w:sz w:val="28"/>
          <w:szCs w:val="28"/>
        </w:rPr>
      </w:pPr>
    </w:p>
    <w:p w14:paraId="7161C6AA" w14:textId="77777777" w:rsidR="00E661B0" w:rsidRDefault="00E661B0" w:rsidP="00E661B0">
      <w:pPr>
        <w:spacing w:line="259" w:lineRule="auto"/>
        <w:rPr>
          <w:rFonts w:eastAsia="Calibri"/>
          <w:b/>
          <w:bCs/>
          <w:sz w:val="28"/>
          <w:szCs w:val="28"/>
        </w:rPr>
      </w:pPr>
    </w:p>
    <w:p w14:paraId="1B790C89" w14:textId="77777777" w:rsidR="00E661B0" w:rsidRDefault="00E661B0" w:rsidP="00E661B0">
      <w:pPr>
        <w:spacing w:line="259" w:lineRule="auto"/>
        <w:rPr>
          <w:rFonts w:eastAsia="Calibri"/>
          <w:b/>
          <w:bCs/>
          <w:sz w:val="28"/>
          <w:szCs w:val="28"/>
        </w:rPr>
      </w:pPr>
    </w:p>
    <w:p w14:paraId="4AD3A669" w14:textId="77777777" w:rsidR="00E661B0" w:rsidRDefault="00E661B0" w:rsidP="00E661B0">
      <w:pPr>
        <w:spacing w:line="259" w:lineRule="auto"/>
        <w:rPr>
          <w:rFonts w:eastAsia="Calibri"/>
          <w:b/>
          <w:bCs/>
          <w:sz w:val="28"/>
          <w:szCs w:val="28"/>
        </w:rPr>
      </w:pPr>
    </w:p>
    <w:p w14:paraId="0D0C7C21" w14:textId="77777777" w:rsidR="00E661B0" w:rsidRDefault="00E661B0" w:rsidP="00E661B0">
      <w:pPr>
        <w:spacing w:line="259" w:lineRule="auto"/>
        <w:rPr>
          <w:rFonts w:eastAsia="Calibri"/>
          <w:b/>
          <w:bCs/>
          <w:sz w:val="28"/>
          <w:szCs w:val="28"/>
        </w:rPr>
      </w:pPr>
    </w:p>
    <w:p w14:paraId="0A870696" w14:textId="77777777" w:rsidR="00E661B0" w:rsidRDefault="00E661B0" w:rsidP="00E661B0">
      <w:pPr>
        <w:spacing w:line="259" w:lineRule="auto"/>
        <w:rPr>
          <w:rFonts w:eastAsia="Calibri"/>
          <w:b/>
          <w:bCs/>
          <w:sz w:val="28"/>
          <w:szCs w:val="28"/>
        </w:rPr>
      </w:pPr>
    </w:p>
    <w:p w14:paraId="1CA8EFD0" w14:textId="77777777" w:rsidR="00E661B0" w:rsidRDefault="00E661B0" w:rsidP="00E661B0">
      <w:pPr>
        <w:spacing w:line="259" w:lineRule="auto"/>
        <w:rPr>
          <w:rFonts w:eastAsia="Calibri"/>
          <w:b/>
          <w:bCs/>
          <w:sz w:val="28"/>
          <w:szCs w:val="28"/>
        </w:rPr>
      </w:pPr>
    </w:p>
    <w:p w14:paraId="08376F69" w14:textId="77777777" w:rsidR="00E661B0" w:rsidRDefault="00E661B0" w:rsidP="00E661B0">
      <w:pPr>
        <w:spacing w:line="259" w:lineRule="auto"/>
        <w:rPr>
          <w:rFonts w:eastAsia="Calibri"/>
          <w:b/>
          <w:bCs/>
          <w:sz w:val="28"/>
          <w:szCs w:val="28"/>
        </w:rPr>
      </w:pPr>
    </w:p>
    <w:p w14:paraId="27332F0A" w14:textId="00AF972B" w:rsidR="00E661B0" w:rsidRDefault="00E661B0" w:rsidP="008A5652">
      <w:pPr>
        <w:spacing w:line="259" w:lineRule="auto"/>
        <w:jc w:val="both"/>
        <w:rPr>
          <w:rFonts w:eastAsia="Calibri"/>
          <w:b/>
          <w:bCs/>
          <w:sz w:val="28"/>
          <w:szCs w:val="28"/>
        </w:rPr>
      </w:pPr>
    </w:p>
    <w:p w14:paraId="3552A00C" w14:textId="77777777" w:rsidR="00B77FAC" w:rsidRDefault="00B77FAC" w:rsidP="008A5652">
      <w:pPr>
        <w:spacing w:line="259" w:lineRule="auto"/>
        <w:jc w:val="both"/>
        <w:rPr>
          <w:rFonts w:eastAsia="Calibri"/>
          <w:b/>
          <w:bCs/>
          <w:sz w:val="28"/>
          <w:szCs w:val="28"/>
        </w:rPr>
      </w:pPr>
    </w:p>
    <w:p w14:paraId="5A5A6F11" w14:textId="77777777" w:rsidR="00D1541D" w:rsidRDefault="00D1541D" w:rsidP="008A5652">
      <w:pPr>
        <w:spacing w:line="259" w:lineRule="auto"/>
        <w:jc w:val="both"/>
        <w:rPr>
          <w:rFonts w:eastAsia="Calibri"/>
          <w:b/>
          <w:bCs/>
          <w:sz w:val="28"/>
          <w:szCs w:val="28"/>
        </w:rPr>
      </w:pPr>
    </w:p>
    <w:p w14:paraId="5A9CFD9A" w14:textId="77777777" w:rsidR="00B77FAC" w:rsidRDefault="00B77FAC" w:rsidP="008A5652">
      <w:pPr>
        <w:spacing w:line="259" w:lineRule="auto"/>
        <w:jc w:val="both"/>
        <w:rPr>
          <w:rFonts w:eastAsia="Calibri"/>
          <w:b/>
          <w:bCs/>
          <w:sz w:val="28"/>
          <w:szCs w:val="28"/>
        </w:rPr>
      </w:pPr>
    </w:p>
    <w:p w14:paraId="6B470A49" w14:textId="77777777" w:rsidR="008A5652" w:rsidRDefault="008A5652" w:rsidP="008A5652">
      <w:pPr>
        <w:spacing w:line="259" w:lineRule="auto"/>
        <w:jc w:val="both"/>
        <w:rPr>
          <w:rFonts w:eastAsia="Calibri"/>
          <w:b/>
          <w:bCs/>
          <w:sz w:val="28"/>
          <w:szCs w:val="28"/>
        </w:rPr>
      </w:pPr>
    </w:p>
    <w:p w14:paraId="356881E1" w14:textId="77777777" w:rsidR="0098132B" w:rsidRDefault="0098132B" w:rsidP="008A5652">
      <w:pPr>
        <w:spacing w:line="259" w:lineRule="auto"/>
        <w:jc w:val="both"/>
        <w:rPr>
          <w:rFonts w:eastAsia="Calibri"/>
          <w:b/>
          <w:bCs/>
          <w:sz w:val="28"/>
          <w:szCs w:val="28"/>
        </w:rPr>
      </w:pPr>
    </w:p>
    <w:p w14:paraId="3AE0A9CC" w14:textId="77777777" w:rsidR="0098132B" w:rsidRDefault="0098132B" w:rsidP="008A5652">
      <w:pPr>
        <w:spacing w:line="259" w:lineRule="auto"/>
        <w:jc w:val="both"/>
        <w:rPr>
          <w:rFonts w:eastAsia="Calibri"/>
          <w:b/>
          <w:bCs/>
          <w:sz w:val="28"/>
          <w:szCs w:val="28"/>
        </w:rPr>
      </w:pPr>
    </w:p>
    <w:p w14:paraId="3FD2AB44" w14:textId="13427126" w:rsidR="00E661B0" w:rsidRPr="00F207C0" w:rsidRDefault="00E661B0" w:rsidP="005B0749">
      <w:pPr>
        <w:spacing w:line="259" w:lineRule="auto"/>
        <w:rPr>
          <w:rFonts w:eastAsia="Calibri"/>
          <w:b/>
          <w:bCs/>
          <w:sz w:val="28"/>
          <w:szCs w:val="28"/>
        </w:rPr>
      </w:pPr>
      <w:r w:rsidRPr="00F207C0">
        <w:rPr>
          <w:rFonts w:eastAsia="Calibri"/>
          <w:b/>
          <w:bCs/>
          <w:sz w:val="28"/>
          <w:szCs w:val="28"/>
        </w:rPr>
        <w:t>LIST OF FIGURES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8"/>
        <w:gridCol w:w="5536"/>
        <w:gridCol w:w="1349"/>
      </w:tblGrid>
      <w:tr w:rsidR="00E661B0" w:rsidRPr="00F207C0" w14:paraId="3DAF31EA" w14:textId="77777777" w:rsidTr="006D7618">
        <w:trPr>
          <w:trHeight w:val="576"/>
        </w:trPr>
        <w:tc>
          <w:tcPr>
            <w:tcW w:w="1705" w:type="dxa"/>
            <w:vAlign w:val="center"/>
          </w:tcPr>
          <w:p w14:paraId="10012EF1" w14:textId="77777777" w:rsidR="00E661B0" w:rsidRPr="00F207C0" w:rsidRDefault="00E661B0" w:rsidP="0028391F">
            <w:pPr>
              <w:jc w:val="both"/>
              <w:rPr>
                <w:rFonts w:eastAsia="Calibri"/>
                <w:b/>
                <w:bCs/>
                <w:sz w:val="24"/>
                <w:szCs w:val="24"/>
              </w:rPr>
            </w:pPr>
            <w:r w:rsidRPr="00F207C0">
              <w:rPr>
                <w:rFonts w:eastAsia="Calibri"/>
                <w:b/>
                <w:bCs/>
                <w:sz w:val="24"/>
                <w:szCs w:val="24"/>
              </w:rPr>
              <w:t>FIGURE NO.</w:t>
            </w:r>
          </w:p>
        </w:tc>
        <w:tc>
          <w:tcPr>
            <w:tcW w:w="6210" w:type="dxa"/>
            <w:vAlign w:val="center"/>
          </w:tcPr>
          <w:p w14:paraId="187281DC" w14:textId="40100D32" w:rsidR="00E661B0" w:rsidRPr="00F207C0" w:rsidRDefault="00E661B0" w:rsidP="0028391F">
            <w:pPr>
              <w:rPr>
                <w:rFonts w:eastAsia="Calibri"/>
                <w:b/>
                <w:bCs/>
                <w:sz w:val="24"/>
                <w:szCs w:val="24"/>
              </w:rPr>
            </w:pPr>
            <w:r w:rsidRPr="00F207C0">
              <w:rPr>
                <w:rFonts w:eastAsia="Calibri"/>
                <w:b/>
                <w:bCs/>
                <w:sz w:val="24"/>
                <w:szCs w:val="24"/>
              </w:rPr>
              <w:t>DESCRIPTION</w:t>
            </w:r>
          </w:p>
        </w:tc>
        <w:tc>
          <w:tcPr>
            <w:tcW w:w="1435" w:type="dxa"/>
            <w:vAlign w:val="center"/>
          </w:tcPr>
          <w:p w14:paraId="7BEC9223" w14:textId="77777777" w:rsidR="00E661B0" w:rsidRPr="00F207C0" w:rsidRDefault="00E661B0" w:rsidP="0028391F">
            <w:pPr>
              <w:jc w:val="both"/>
              <w:rPr>
                <w:rFonts w:eastAsia="Calibri"/>
                <w:b/>
                <w:bCs/>
                <w:sz w:val="24"/>
                <w:szCs w:val="24"/>
              </w:rPr>
            </w:pPr>
            <w:r w:rsidRPr="00F207C0">
              <w:rPr>
                <w:rFonts w:eastAsia="Calibri"/>
                <w:b/>
                <w:bCs/>
                <w:sz w:val="24"/>
                <w:szCs w:val="24"/>
              </w:rPr>
              <w:t>PAGE NO.</w:t>
            </w:r>
          </w:p>
        </w:tc>
      </w:tr>
    </w:tbl>
    <w:p w14:paraId="021C5AED" w14:textId="77777777" w:rsidR="00E661B0" w:rsidRPr="0028391F" w:rsidRDefault="00E661B0" w:rsidP="0028391F">
      <w:pPr>
        <w:jc w:val="both"/>
        <w:rPr>
          <w:sz w:val="24"/>
          <w:szCs w:val="24"/>
        </w:rPr>
      </w:pPr>
    </w:p>
    <w:tbl>
      <w:tblPr>
        <w:tblStyle w:val="TableGrid"/>
        <w:tblW w:w="0" w:type="auto"/>
        <w:tblLook w:val="04A0" w:firstRow="1" w:lastRow="0" w:firstColumn="1" w:lastColumn="0" w:noHBand="0" w:noVBand="1"/>
      </w:tblPr>
      <w:tblGrid>
        <w:gridCol w:w="2830"/>
        <w:gridCol w:w="3969"/>
        <w:gridCol w:w="1694"/>
      </w:tblGrid>
      <w:tr w:rsidR="008A5652" w14:paraId="10E54447" w14:textId="77777777" w:rsidTr="00241FCC">
        <w:trPr>
          <w:trHeight w:val="275"/>
        </w:trPr>
        <w:tc>
          <w:tcPr>
            <w:tcW w:w="2830" w:type="dxa"/>
          </w:tcPr>
          <w:p w14:paraId="1FB75EAB" w14:textId="5FD1C4D9" w:rsidR="008A5652" w:rsidRPr="007F35E3" w:rsidRDefault="00AC2A59" w:rsidP="00155203">
            <w:pPr>
              <w:tabs>
                <w:tab w:val="left" w:pos="720"/>
              </w:tabs>
              <w:spacing w:after="188"/>
              <w:rPr>
                <w:sz w:val="24"/>
                <w:szCs w:val="24"/>
              </w:rPr>
            </w:pPr>
            <w:r w:rsidRPr="007F35E3">
              <w:rPr>
                <w:sz w:val="24"/>
                <w:szCs w:val="24"/>
              </w:rPr>
              <w:t>Fig 1</w:t>
            </w:r>
          </w:p>
        </w:tc>
        <w:tc>
          <w:tcPr>
            <w:tcW w:w="3969" w:type="dxa"/>
          </w:tcPr>
          <w:p w14:paraId="58B7850F" w14:textId="65CB12FE" w:rsidR="008A5652" w:rsidRPr="007F35E3" w:rsidRDefault="0028391F" w:rsidP="00155203">
            <w:pPr>
              <w:pStyle w:val="ListParagraph"/>
              <w:spacing w:line="240" w:lineRule="auto"/>
              <w:ind w:left="0"/>
              <w:jc w:val="center"/>
              <w:rPr>
                <w:rFonts w:ascii="Times New Roman" w:hAnsi="Times New Roman" w:cs="Times New Roman"/>
                <w:sz w:val="24"/>
                <w:szCs w:val="24"/>
              </w:rPr>
            </w:pPr>
            <w:r w:rsidRPr="007F35E3">
              <w:rPr>
                <w:rFonts w:ascii="Times New Roman" w:hAnsi="Times New Roman" w:cs="Times New Roman"/>
                <w:sz w:val="24"/>
                <w:szCs w:val="24"/>
              </w:rPr>
              <w:t>Microcontroller</w:t>
            </w:r>
          </w:p>
        </w:tc>
        <w:tc>
          <w:tcPr>
            <w:tcW w:w="1694" w:type="dxa"/>
          </w:tcPr>
          <w:p w14:paraId="13788078" w14:textId="08DEA0F6" w:rsidR="008A5652" w:rsidRPr="007F35E3" w:rsidRDefault="00AC2A59" w:rsidP="00155203">
            <w:pPr>
              <w:pStyle w:val="ListParagraph"/>
              <w:spacing w:line="240" w:lineRule="auto"/>
              <w:ind w:left="0"/>
              <w:jc w:val="center"/>
              <w:rPr>
                <w:rFonts w:ascii="Times New Roman" w:hAnsi="Times New Roman" w:cs="Times New Roman"/>
                <w:sz w:val="24"/>
                <w:szCs w:val="24"/>
              </w:rPr>
            </w:pPr>
            <w:r w:rsidRPr="007F35E3">
              <w:rPr>
                <w:rFonts w:ascii="Times New Roman" w:hAnsi="Times New Roman" w:cs="Times New Roman"/>
                <w:sz w:val="24"/>
                <w:szCs w:val="24"/>
              </w:rPr>
              <w:t>22</w:t>
            </w:r>
          </w:p>
        </w:tc>
      </w:tr>
      <w:tr w:rsidR="008A5652" w14:paraId="106E0FD2" w14:textId="77777777" w:rsidTr="00241FCC">
        <w:trPr>
          <w:trHeight w:val="369"/>
        </w:trPr>
        <w:tc>
          <w:tcPr>
            <w:tcW w:w="2830" w:type="dxa"/>
          </w:tcPr>
          <w:p w14:paraId="4679129D" w14:textId="070831FB" w:rsidR="008A5652" w:rsidRPr="007F35E3" w:rsidRDefault="0028391F" w:rsidP="00155203">
            <w:pPr>
              <w:pStyle w:val="ListParagraph"/>
              <w:spacing w:line="240" w:lineRule="auto"/>
              <w:ind w:left="0"/>
              <w:jc w:val="center"/>
              <w:rPr>
                <w:rFonts w:ascii="Times New Roman" w:hAnsi="Times New Roman" w:cs="Times New Roman"/>
                <w:sz w:val="24"/>
                <w:szCs w:val="24"/>
              </w:rPr>
            </w:pPr>
            <w:r w:rsidRPr="007F35E3">
              <w:rPr>
                <w:rFonts w:ascii="Times New Roman" w:hAnsi="Times New Roman" w:cs="Times New Roman"/>
                <w:sz w:val="24"/>
                <w:szCs w:val="24"/>
              </w:rPr>
              <w:t>Fig 2</w:t>
            </w:r>
          </w:p>
        </w:tc>
        <w:tc>
          <w:tcPr>
            <w:tcW w:w="3969" w:type="dxa"/>
          </w:tcPr>
          <w:p w14:paraId="2DCBDB11" w14:textId="151B8801" w:rsidR="008A5652" w:rsidRPr="007F35E3" w:rsidRDefault="0028391F" w:rsidP="00155203">
            <w:pPr>
              <w:pStyle w:val="ListParagraph"/>
              <w:spacing w:line="240" w:lineRule="auto"/>
              <w:ind w:left="0"/>
              <w:jc w:val="center"/>
              <w:rPr>
                <w:rFonts w:ascii="Times New Roman" w:hAnsi="Times New Roman" w:cs="Times New Roman"/>
                <w:sz w:val="24"/>
                <w:szCs w:val="24"/>
              </w:rPr>
            </w:pPr>
            <w:r w:rsidRPr="007F35E3">
              <w:rPr>
                <w:rFonts w:ascii="Times New Roman" w:hAnsi="Times New Roman" w:cs="Times New Roman"/>
                <w:sz w:val="24"/>
                <w:szCs w:val="24"/>
              </w:rPr>
              <w:t>RFID reader</w:t>
            </w:r>
          </w:p>
        </w:tc>
        <w:tc>
          <w:tcPr>
            <w:tcW w:w="1694" w:type="dxa"/>
          </w:tcPr>
          <w:p w14:paraId="009FE057" w14:textId="0D15D31B" w:rsidR="008A5652" w:rsidRPr="007F35E3" w:rsidRDefault="0028391F" w:rsidP="00155203">
            <w:pPr>
              <w:pStyle w:val="ListParagraph"/>
              <w:spacing w:line="240" w:lineRule="auto"/>
              <w:ind w:left="0"/>
              <w:jc w:val="center"/>
              <w:rPr>
                <w:rFonts w:ascii="Times New Roman" w:hAnsi="Times New Roman" w:cs="Times New Roman"/>
                <w:sz w:val="24"/>
                <w:szCs w:val="24"/>
              </w:rPr>
            </w:pPr>
            <w:r w:rsidRPr="007F35E3">
              <w:rPr>
                <w:rFonts w:ascii="Times New Roman" w:hAnsi="Times New Roman" w:cs="Times New Roman"/>
                <w:sz w:val="24"/>
                <w:szCs w:val="24"/>
              </w:rPr>
              <w:t>2</w:t>
            </w:r>
            <w:r w:rsidR="00570496">
              <w:rPr>
                <w:rFonts w:ascii="Times New Roman" w:hAnsi="Times New Roman" w:cs="Times New Roman"/>
                <w:sz w:val="24"/>
                <w:szCs w:val="24"/>
              </w:rPr>
              <w:t>2</w:t>
            </w:r>
          </w:p>
        </w:tc>
      </w:tr>
      <w:tr w:rsidR="008A5652" w14:paraId="070FA5D1" w14:textId="77777777" w:rsidTr="00241FCC">
        <w:tc>
          <w:tcPr>
            <w:tcW w:w="2830" w:type="dxa"/>
          </w:tcPr>
          <w:p w14:paraId="6961B731" w14:textId="0B3D8A95" w:rsidR="008A5652" w:rsidRPr="007F35E3" w:rsidRDefault="0028391F" w:rsidP="00155203">
            <w:pPr>
              <w:pStyle w:val="ListParagraph"/>
              <w:spacing w:line="240" w:lineRule="auto"/>
              <w:ind w:left="0"/>
              <w:jc w:val="center"/>
              <w:rPr>
                <w:rFonts w:ascii="Times New Roman" w:hAnsi="Times New Roman" w:cs="Times New Roman"/>
                <w:sz w:val="24"/>
                <w:szCs w:val="24"/>
              </w:rPr>
            </w:pPr>
            <w:r w:rsidRPr="007F35E3">
              <w:rPr>
                <w:rFonts w:ascii="Times New Roman" w:hAnsi="Times New Roman" w:cs="Times New Roman"/>
                <w:sz w:val="24"/>
                <w:szCs w:val="24"/>
              </w:rPr>
              <w:t>Fig 3</w:t>
            </w:r>
          </w:p>
        </w:tc>
        <w:tc>
          <w:tcPr>
            <w:tcW w:w="3969" w:type="dxa"/>
          </w:tcPr>
          <w:p w14:paraId="64BDB837" w14:textId="75B14A22" w:rsidR="008A5652" w:rsidRPr="007F35E3" w:rsidRDefault="0028391F" w:rsidP="00155203">
            <w:pPr>
              <w:pStyle w:val="ListParagraph"/>
              <w:spacing w:line="240" w:lineRule="auto"/>
              <w:ind w:left="0"/>
              <w:jc w:val="center"/>
              <w:rPr>
                <w:rFonts w:ascii="Times New Roman" w:hAnsi="Times New Roman" w:cs="Times New Roman"/>
                <w:sz w:val="24"/>
                <w:szCs w:val="24"/>
              </w:rPr>
            </w:pPr>
            <w:r w:rsidRPr="007F35E3">
              <w:rPr>
                <w:rFonts w:ascii="Times New Roman" w:hAnsi="Times New Roman" w:cs="Times New Roman"/>
                <w:sz w:val="24"/>
                <w:szCs w:val="24"/>
              </w:rPr>
              <w:t>Relay</w:t>
            </w:r>
          </w:p>
        </w:tc>
        <w:tc>
          <w:tcPr>
            <w:tcW w:w="1694" w:type="dxa"/>
          </w:tcPr>
          <w:p w14:paraId="5D50FD3B" w14:textId="7953BE6A" w:rsidR="008A5652" w:rsidRPr="007F35E3" w:rsidRDefault="0028391F" w:rsidP="00155203">
            <w:pPr>
              <w:pStyle w:val="ListParagraph"/>
              <w:spacing w:line="240" w:lineRule="auto"/>
              <w:ind w:left="0"/>
              <w:jc w:val="center"/>
              <w:rPr>
                <w:rFonts w:ascii="Times New Roman" w:hAnsi="Times New Roman" w:cs="Times New Roman"/>
                <w:sz w:val="24"/>
                <w:szCs w:val="24"/>
              </w:rPr>
            </w:pPr>
            <w:r w:rsidRPr="007F35E3">
              <w:rPr>
                <w:rFonts w:ascii="Times New Roman" w:hAnsi="Times New Roman" w:cs="Times New Roman"/>
                <w:sz w:val="24"/>
                <w:szCs w:val="24"/>
              </w:rPr>
              <w:t>23</w:t>
            </w:r>
          </w:p>
        </w:tc>
      </w:tr>
      <w:tr w:rsidR="008A5652" w14:paraId="23A7DA8B" w14:textId="77777777" w:rsidTr="00241FCC">
        <w:tc>
          <w:tcPr>
            <w:tcW w:w="2830" w:type="dxa"/>
          </w:tcPr>
          <w:p w14:paraId="7E58ED2F" w14:textId="6061AF68" w:rsidR="008A5652" w:rsidRPr="007F35E3" w:rsidRDefault="0028391F" w:rsidP="00155203">
            <w:pPr>
              <w:pStyle w:val="ListParagraph"/>
              <w:spacing w:line="240" w:lineRule="auto"/>
              <w:ind w:left="0"/>
              <w:jc w:val="center"/>
              <w:rPr>
                <w:rFonts w:ascii="Times New Roman" w:hAnsi="Times New Roman" w:cs="Times New Roman"/>
                <w:sz w:val="24"/>
                <w:szCs w:val="24"/>
              </w:rPr>
            </w:pPr>
            <w:r w:rsidRPr="007F35E3">
              <w:rPr>
                <w:rFonts w:ascii="Times New Roman" w:hAnsi="Times New Roman" w:cs="Times New Roman"/>
                <w:sz w:val="24"/>
                <w:szCs w:val="24"/>
              </w:rPr>
              <w:t>Fig 4</w:t>
            </w:r>
          </w:p>
        </w:tc>
        <w:tc>
          <w:tcPr>
            <w:tcW w:w="3969" w:type="dxa"/>
          </w:tcPr>
          <w:p w14:paraId="34900EFF" w14:textId="24C5BEA5" w:rsidR="008A5652" w:rsidRPr="007F35E3" w:rsidRDefault="0028391F" w:rsidP="00155203">
            <w:pPr>
              <w:pStyle w:val="ListParagraph"/>
              <w:spacing w:line="240" w:lineRule="auto"/>
              <w:ind w:left="0"/>
              <w:jc w:val="center"/>
              <w:rPr>
                <w:rFonts w:ascii="Times New Roman" w:hAnsi="Times New Roman" w:cs="Times New Roman"/>
                <w:sz w:val="24"/>
                <w:szCs w:val="24"/>
              </w:rPr>
            </w:pPr>
            <w:r w:rsidRPr="007F35E3">
              <w:rPr>
                <w:rFonts w:ascii="Times New Roman" w:hAnsi="Times New Roman" w:cs="Times New Roman"/>
                <w:sz w:val="24"/>
                <w:szCs w:val="24"/>
              </w:rPr>
              <w:t>LCD Screen</w:t>
            </w:r>
          </w:p>
        </w:tc>
        <w:tc>
          <w:tcPr>
            <w:tcW w:w="1694" w:type="dxa"/>
          </w:tcPr>
          <w:p w14:paraId="159C2E45" w14:textId="09AEAC54" w:rsidR="008A5652" w:rsidRPr="007F35E3" w:rsidRDefault="0028391F" w:rsidP="00155203">
            <w:pPr>
              <w:pStyle w:val="ListParagraph"/>
              <w:spacing w:line="240" w:lineRule="auto"/>
              <w:ind w:left="0"/>
              <w:jc w:val="center"/>
              <w:rPr>
                <w:rFonts w:ascii="Times New Roman" w:hAnsi="Times New Roman" w:cs="Times New Roman"/>
                <w:sz w:val="24"/>
                <w:szCs w:val="24"/>
              </w:rPr>
            </w:pPr>
            <w:r w:rsidRPr="007F35E3">
              <w:rPr>
                <w:rFonts w:ascii="Times New Roman" w:hAnsi="Times New Roman" w:cs="Times New Roman"/>
                <w:sz w:val="24"/>
                <w:szCs w:val="24"/>
              </w:rPr>
              <w:t>2</w:t>
            </w:r>
            <w:r w:rsidR="00570496">
              <w:rPr>
                <w:rFonts w:ascii="Times New Roman" w:hAnsi="Times New Roman" w:cs="Times New Roman"/>
                <w:sz w:val="24"/>
                <w:szCs w:val="24"/>
              </w:rPr>
              <w:t>3</w:t>
            </w:r>
          </w:p>
        </w:tc>
      </w:tr>
      <w:tr w:rsidR="008A5652" w14:paraId="15A45A39" w14:textId="77777777" w:rsidTr="00241FCC">
        <w:tc>
          <w:tcPr>
            <w:tcW w:w="2830" w:type="dxa"/>
          </w:tcPr>
          <w:p w14:paraId="7977D94A" w14:textId="3DC8EBB4" w:rsidR="008A5652" w:rsidRPr="007F35E3" w:rsidRDefault="0028391F" w:rsidP="00155203">
            <w:pPr>
              <w:pStyle w:val="ListParagraph"/>
              <w:spacing w:line="240" w:lineRule="auto"/>
              <w:ind w:left="0"/>
              <w:jc w:val="center"/>
              <w:rPr>
                <w:rFonts w:ascii="Times New Roman" w:hAnsi="Times New Roman" w:cs="Times New Roman"/>
                <w:sz w:val="24"/>
                <w:szCs w:val="24"/>
              </w:rPr>
            </w:pPr>
            <w:r w:rsidRPr="007F35E3">
              <w:rPr>
                <w:rFonts w:ascii="Times New Roman" w:hAnsi="Times New Roman" w:cs="Times New Roman"/>
                <w:sz w:val="24"/>
                <w:szCs w:val="24"/>
              </w:rPr>
              <w:t>Fig 5</w:t>
            </w:r>
          </w:p>
        </w:tc>
        <w:tc>
          <w:tcPr>
            <w:tcW w:w="3969" w:type="dxa"/>
          </w:tcPr>
          <w:p w14:paraId="05D7E113" w14:textId="07B87FDB" w:rsidR="008A5652" w:rsidRPr="007F35E3" w:rsidRDefault="0028391F" w:rsidP="00155203">
            <w:pPr>
              <w:pStyle w:val="ListParagraph"/>
              <w:spacing w:line="240" w:lineRule="auto"/>
              <w:ind w:left="0"/>
              <w:jc w:val="center"/>
              <w:rPr>
                <w:rFonts w:ascii="Times New Roman" w:hAnsi="Times New Roman" w:cs="Times New Roman"/>
                <w:sz w:val="24"/>
                <w:szCs w:val="24"/>
              </w:rPr>
            </w:pPr>
            <w:r w:rsidRPr="007F35E3">
              <w:rPr>
                <w:rFonts w:ascii="Times New Roman" w:hAnsi="Times New Roman" w:cs="Times New Roman"/>
                <w:sz w:val="24"/>
                <w:szCs w:val="24"/>
              </w:rPr>
              <w:t>Web application</w:t>
            </w:r>
          </w:p>
        </w:tc>
        <w:tc>
          <w:tcPr>
            <w:tcW w:w="1694" w:type="dxa"/>
          </w:tcPr>
          <w:p w14:paraId="45E24CAD" w14:textId="75CA7BDE" w:rsidR="008A5652" w:rsidRPr="007F35E3" w:rsidRDefault="0028391F" w:rsidP="00155203">
            <w:pPr>
              <w:pStyle w:val="ListParagraph"/>
              <w:spacing w:line="240" w:lineRule="auto"/>
              <w:ind w:left="0"/>
              <w:jc w:val="center"/>
              <w:rPr>
                <w:rFonts w:ascii="Times New Roman" w:hAnsi="Times New Roman" w:cs="Times New Roman"/>
                <w:sz w:val="24"/>
                <w:szCs w:val="24"/>
              </w:rPr>
            </w:pPr>
            <w:r w:rsidRPr="007F35E3">
              <w:rPr>
                <w:rFonts w:ascii="Times New Roman" w:hAnsi="Times New Roman" w:cs="Times New Roman"/>
                <w:sz w:val="24"/>
                <w:szCs w:val="24"/>
              </w:rPr>
              <w:t>24</w:t>
            </w:r>
          </w:p>
        </w:tc>
      </w:tr>
      <w:tr w:rsidR="008A5652" w14:paraId="303E9FB1" w14:textId="77777777" w:rsidTr="00241FCC">
        <w:tc>
          <w:tcPr>
            <w:tcW w:w="2830" w:type="dxa"/>
          </w:tcPr>
          <w:p w14:paraId="5D25FA39" w14:textId="7435A234" w:rsidR="008A5652" w:rsidRPr="007F35E3" w:rsidRDefault="00B35050" w:rsidP="00155203">
            <w:pPr>
              <w:rPr>
                <w:rFonts w:eastAsia="HelveticaNeue-Light"/>
                <w:color w:val="000000"/>
                <w:sz w:val="24"/>
                <w:szCs w:val="24"/>
                <w:lang w:val="en-IN" w:eastAsia="zh-CN"/>
              </w:rPr>
            </w:pPr>
            <w:r w:rsidRPr="007F35E3">
              <w:rPr>
                <w:rFonts w:eastAsia="HelveticaNeue-Light"/>
                <w:color w:val="000000"/>
                <w:sz w:val="24"/>
                <w:szCs w:val="24"/>
                <w:lang w:val="en-IN" w:eastAsia="zh-CN"/>
              </w:rPr>
              <w:t>Fig 5.1</w:t>
            </w:r>
          </w:p>
        </w:tc>
        <w:tc>
          <w:tcPr>
            <w:tcW w:w="3969" w:type="dxa"/>
          </w:tcPr>
          <w:p w14:paraId="14FD3B6B" w14:textId="326636E5" w:rsidR="008A5652" w:rsidRPr="007F35E3" w:rsidRDefault="00B35050" w:rsidP="00155203">
            <w:pPr>
              <w:pStyle w:val="ListParagraph"/>
              <w:spacing w:line="240" w:lineRule="auto"/>
              <w:ind w:left="0"/>
              <w:jc w:val="center"/>
              <w:rPr>
                <w:rFonts w:ascii="Times New Roman" w:hAnsi="Times New Roman" w:cs="Times New Roman"/>
                <w:sz w:val="24"/>
                <w:szCs w:val="24"/>
              </w:rPr>
            </w:pPr>
            <w:r w:rsidRPr="007F35E3">
              <w:rPr>
                <w:rFonts w:ascii="Times New Roman" w:hAnsi="Times New Roman" w:cs="Times New Roman"/>
                <w:sz w:val="24"/>
                <w:szCs w:val="24"/>
              </w:rPr>
              <w:t>ESP32</w:t>
            </w:r>
          </w:p>
        </w:tc>
        <w:tc>
          <w:tcPr>
            <w:tcW w:w="1694" w:type="dxa"/>
          </w:tcPr>
          <w:p w14:paraId="51DD4220" w14:textId="4983B9B0" w:rsidR="008A5652" w:rsidRPr="007F35E3" w:rsidRDefault="00B35050" w:rsidP="00155203">
            <w:pPr>
              <w:pStyle w:val="ListParagraph"/>
              <w:spacing w:line="240" w:lineRule="auto"/>
              <w:ind w:left="0"/>
              <w:jc w:val="center"/>
              <w:rPr>
                <w:rFonts w:ascii="Times New Roman" w:hAnsi="Times New Roman" w:cs="Times New Roman"/>
                <w:sz w:val="24"/>
                <w:szCs w:val="24"/>
              </w:rPr>
            </w:pPr>
            <w:r w:rsidRPr="007F35E3">
              <w:rPr>
                <w:rFonts w:ascii="Times New Roman" w:hAnsi="Times New Roman" w:cs="Times New Roman"/>
                <w:sz w:val="24"/>
                <w:szCs w:val="24"/>
              </w:rPr>
              <w:t>25</w:t>
            </w:r>
          </w:p>
        </w:tc>
      </w:tr>
      <w:tr w:rsidR="008A5652" w14:paraId="1BDFE5F6" w14:textId="77777777" w:rsidTr="00241FCC">
        <w:tc>
          <w:tcPr>
            <w:tcW w:w="2830" w:type="dxa"/>
          </w:tcPr>
          <w:p w14:paraId="6D810983" w14:textId="710BF833" w:rsidR="008A5652" w:rsidRPr="007F35E3" w:rsidRDefault="005D5CA0" w:rsidP="00155203">
            <w:pPr>
              <w:pStyle w:val="ListParagraph"/>
              <w:spacing w:line="240" w:lineRule="auto"/>
              <w:ind w:left="0"/>
              <w:jc w:val="center"/>
              <w:rPr>
                <w:rFonts w:ascii="Times New Roman" w:hAnsi="Times New Roman" w:cs="Times New Roman"/>
                <w:sz w:val="24"/>
                <w:szCs w:val="24"/>
              </w:rPr>
            </w:pPr>
            <w:r w:rsidRPr="007F35E3">
              <w:rPr>
                <w:rFonts w:ascii="Times New Roman" w:eastAsia="HelveticaNeue-Light" w:hAnsi="Times New Roman" w:cs="Times New Roman"/>
                <w:color w:val="000000"/>
                <w:sz w:val="24"/>
                <w:szCs w:val="24"/>
                <w:lang w:val="en-IN" w:eastAsia="zh-CN"/>
              </w:rPr>
              <w:t>Fig 5.2</w:t>
            </w:r>
          </w:p>
        </w:tc>
        <w:tc>
          <w:tcPr>
            <w:tcW w:w="3969" w:type="dxa"/>
          </w:tcPr>
          <w:p w14:paraId="0A56D9FC" w14:textId="23FE8FC8" w:rsidR="008A5652" w:rsidRPr="007F35E3" w:rsidRDefault="00541BAD" w:rsidP="00155203">
            <w:pPr>
              <w:pStyle w:val="ListParagraph"/>
              <w:spacing w:line="240" w:lineRule="auto"/>
              <w:ind w:left="0"/>
              <w:jc w:val="center"/>
              <w:rPr>
                <w:rFonts w:ascii="Times New Roman" w:hAnsi="Times New Roman" w:cs="Times New Roman"/>
                <w:sz w:val="24"/>
                <w:szCs w:val="24"/>
              </w:rPr>
            </w:pPr>
            <w:r w:rsidRPr="007F35E3">
              <w:rPr>
                <w:rFonts w:ascii="Times New Roman" w:hAnsi="Times New Roman" w:cs="Times New Roman"/>
                <w:sz w:val="24"/>
                <w:szCs w:val="24"/>
              </w:rPr>
              <w:t>Buck Converter</w:t>
            </w:r>
          </w:p>
        </w:tc>
        <w:tc>
          <w:tcPr>
            <w:tcW w:w="1694" w:type="dxa"/>
          </w:tcPr>
          <w:p w14:paraId="40F54188" w14:textId="3FB08739" w:rsidR="008A5652" w:rsidRPr="007F35E3" w:rsidRDefault="00541BAD" w:rsidP="00155203">
            <w:pPr>
              <w:pStyle w:val="ListParagraph"/>
              <w:spacing w:line="240" w:lineRule="auto"/>
              <w:ind w:left="0"/>
              <w:jc w:val="center"/>
              <w:rPr>
                <w:rFonts w:ascii="Times New Roman" w:hAnsi="Times New Roman" w:cs="Times New Roman"/>
                <w:sz w:val="24"/>
                <w:szCs w:val="24"/>
              </w:rPr>
            </w:pPr>
            <w:r w:rsidRPr="007F35E3">
              <w:rPr>
                <w:rFonts w:ascii="Times New Roman" w:hAnsi="Times New Roman" w:cs="Times New Roman"/>
                <w:sz w:val="24"/>
                <w:szCs w:val="24"/>
              </w:rPr>
              <w:t>26</w:t>
            </w:r>
          </w:p>
        </w:tc>
      </w:tr>
      <w:tr w:rsidR="008A5652" w14:paraId="3E6F27A8" w14:textId="77777777" w:rsidTr="00241FCC">
        <w:tc>
          <w:tcPr>
            <w:tcW w:w="2830" w:type="dxa"/>
          </w:tcPr>
          <w:p w14:paraId="7785C2E4" w14:textId="21A3AD83" w:rsidR="008A5652" w:rsidRPr="007F35E3" w:rsidRDefault="005D5CA0" w:rsidP="00155203">
            <w:pPr>
              <w:pStyle w:val="ListParagraph"/>
              <w:spacing w:line="240" w:lineRule="auto"/>
              <w:ind w:left="0"/>
              <w:jc w:val="center"/>
              <w:rPr>
                <w:rFonts w:ascii="Times New Roman" w:hAnsi="Times New Roman" w:cs="Times New Roman"/>
                <w:sz w:val="24"/>
                <w:szCs w:val="24"/>
              </w:rPr>
            </w:pPr>
            <w:r w:rsidRPr="007F35E3">
              <w:rPr>
                <w:rFonts w:ascii="Times New Roman" w:eastAsia="HelveticaNeue-Light" w:hAnsi="Times New Roman" w:cs="Times New Roman"/>
                <w:color w:val="000000"/>
                <w:sz w:val="24"/>
                <w:szCs w:val="24"/>
                <w:lang w:val="en-IN" w:eastAsia="zh-CN"/>
              </w:rPr>
              <w:t>Fig 5.3</w:t>
            </w:r>
          </w:p>
        </w:tc>
        <w:tc>
          <w:tcPr>
            <w:tcW w:w="3969" w:type="dxa"/>
          </w:tcPr>
          <w:p w14:paraId="61928B54" w14:textId="5A3E187D" w:rsidR="008A5652" w:rsidRPr="007F35E3" w:rsidRDefault="00541BAD" w:rsidP="00155203">
            <w:pPr>
              <w:pStyle w:val="ListParagraph"/>
              <w:spacing w:line="240" w:lineRule="auto"/>
              <w:ind w:left="0"/>
              <w:jc w:val="center"/>
              <w:rPr>
                <w:rFonts w:ascii="Times New Roman" w:hAnsi="Times New Roman" w:cs="Times New Roman"/>
                <w:sz w:val="24"/>
                <w:szCs w:val="24"/>
              </w:rPr>
            </w:pPr>
            <w:r w:rsidRPr="007F35E3">
              <w:rPr>
                <w:rFonts w:ascii="Times New Roman" w:hAnsi="Times New Roman" w:cs="Times New Roman"/>
                <w:sz w:val="24"/>
                <w:szCs w:val="24"/>
              </w:rPr>
              <w:t>LCD Display</w:t>
            </w:r>
          </w:p>
        </w:tc>
        <w:tc>
          <w:tcPr>
            <w:tcW w:w="1694" w:type="dxa"/>
          </w:tcPr>
          <w:p w14:paraId="4DF801F0" w14:textId="2F45E58A" w:rsidR="008A5652" w:rsidRPr="007F35E3" w:rsidRDefault="00541BAD" w:rsidP="00155203">
            <w:pPr>
              <w:pStyle w:val="ListParagraph"/>
              <w:spacing w:line="240" w:lineRule="auto"/>
              <w:ind w:left="0"/>
              <w:jc w:val="center"/>
              <w:rPr>
                <w:rFonts w:ascii="Times New Roman" w:hAnsi="Times New Roman" w:cs="Times New Roman"/>
                <w:sz w:val="24"/>
                <w:szCs w:val="24"/>
              </w:rPr>
            </w:pPr>
            <w:r w:rsidRPr="007F35E3">
              <w:rPr>
                <w:rFonts w:ascii="Times New Roman" w:hAnsi="Times New Roman" w:cs="Times New Roman"/>
                <w:sz w:val="24"/>
                <w:szCs w:val="24"/>
              </w:rPr>
              <w:t>27</w:t>
            </w:r>
          </w:p>
        </w:tc>
      </w:tr>
      <w:tr w:rsidR="00330B02" w14:paraId="01AC8932" w14:textId="77777777" w:rsidTr="00241FCC">
        <w:tc>
          <w:tcPr>
            <w:tcW w:w="2830" w:type="dxa"/>
          </w:tcPr>
          <w:p w14:paraId="2DACE216" w14:textId="782C6A5F" w:rsidR="00330B02" w:rsidRPr="007F35E3" w:rsidRDefault="00330B02" w:rsidP="00330B02">
            <w:pPr>
              <w:pStyle w:val="ListParagraph"/>
              <w:spacing w:line="240" w:lineRule="auto"/>
              <w:ind w:left="0"/>
              <w:jc w:val="center"/>
              <w:rPr>
                <w:rFonts w:ascii="Times New Roman" w:eastAsia="HelveticaNeue-Light" w:hAnsi="Times New Roman" w:cs="Times New Roman"/>
                <w:color w:val="000000"/>
                <w:sz w:val="24"/>
                <w:szCs w:val="24"/>
                <w:lang w:val="en-IN" w:eastAsia="zh-CN"/>
              </w:rPr>
            </w:pPr>
            <w:r w:rsidRPr="007F35E3">
              <w:rPr>
                <w:rFonts w:ascii="Times New Roman" w:eastAsia="HelveticaNeue-Light" w:hAnsi="Times New Roman" w:cs="Times New Roman"/>
                <w:color w:val="000000"/>
                <w:sz w:val="24"/>
                <w:szCs w:val="24"/>
                <w:lang w:val="en-IN" w:eastAsia="zh-CN"/>
              </w:rPr>
              <w:t>Fig 5.4</w:t>
            </w:r>
          </w:p>
        </w:tc>
        <w:tc>
          <w:tcPr>
            <w:tcW w:w="3969" w:type="dxa"/>
          </w:tcPr>
          <w:p w14:paraId="5C6A4334" w14:textId="5FE32F13" w:rsidR="00330B02" w:rsidRPr="007F35E3" w:rsidRDefault="00330B02" w:rsidP="00330B02">
            <w:pPr>
              <w:pStyle w:val="ListParagraph"/>
              <w:spacing w:line="240" w:lineRule="auto"/>
              <w:ind w:left="0"/>
              <w:jc w:val="center"/>
              <w:rPr>
                <w:rFonts w:ascii="Times New Roman" w:hAnsi="Times New Roman" w:cs="Times New Roman"/>
                <w:sz w:val="24"/>
                <w:szCs w:val="24"/>
              </w:rPr>
            </w:pPr>
            <w:r w:rsidRPr="007F35E3">
              <w:rPr>
                <w:rFonts w:ascii="Times New Roman" w:hAnsi="Times New Roman" w:cs="Times New Roman"/>
                <w:sz w:val="24"/>
                <w:szCs w:val="24"/>
              </w:rPr>
              <w:t>Serial to Parallel Converter</w:t>
            </w:r>
          </w:p>
        </w:tc>
        <w:tc>
          <w:tcPr>
            <w:tcW w:w="1694" w:type="dxa"/>
          </w:tcPr>
          <w:p w14:paraId="73A0FA3A" w14:textId="4D325031" w:rsidR="00330B02" w:rsidRPr="007F35E3" w:rsidRDefault="00330B02" w:rsidP="00330B02">
            <w:pPr>
              <w:pStyle w:val="ListParagraph"/>
              <w:spacing w:line="240" w:lineRule="auto"/>
              <w:ind w:left="0"/>
              <w:jc w:val="center"/>
              <w:rPr>
                <w:rFonts w:ascii="Times New Roman" w:hAnsi="Times New Roman" w:cs="Times New Roman"/>
                <w:sz w:val="24"/>
                <w:szCs w:val="24"/>
              </w:rPr>
            </w:pPr>
            <w:r w:rsidRPr="007F35E3">
              <w:rPr>
                <w:rFonts w:ascii="Times New Roman" w:hAnsi="Times New Roman" w:cs="Times New Roman"/>
                <w:sz w:val="24"/>
                <w:szCs w:val="24"/>
              </w:rPr>
              <w:t>2</w:t>
            </w:r>
            <w:r w:rsidR="00570496">
              <w:rPr>
                <w:rFonts w:ascii="Times New Roman" w:hAnsi="Times New Roman" w:cs="Times New Roman"/>
                <w:sz w:val="24"/>
                <w:szCs w:val="24"/>
              </w:rPr>
              <w:t>8</w:t>
            </w:r>
          </w:p>
        </w:tc>
      </w:tr>
      <w:tr w:rsidR="00330B02" w14:paraId="23BF2112" w14:textId="77777777" w:rsidTr="00241FCC">
        <w:tc>
          <w:tcPr>
            <w:tcW w:w="2830" w:type="dxa"/>
          </w:tcPr>
          <w:p w14:paraId="551E7770" w14:textId="49A5BBE9" w:rsidR="00330B02" w:rsidRPr="007F35E3" w:rsidRDefault="00330B02" w:rsidP="00330B02">
            <w:pPr>
              <w:pStyle w:val="ListParagraph"/>
              <w:spacing w:line="240" w:lineRule="auto"/>
              <w:ind w:left="0"/>
              <w:jc w:val="center"/>
              <w:rPr>
                <w:rFonts w:ascii="Times New Roman" w:eastAsia="HelveticaNeue-Light" w:hAnsi="Times New Roman" w:cs="Times New Roman"/>
                <w:color w:val="000000"/>
                <w:sz w:val="24"/>
                <w:szCs w:val="24"/>
                <w:lang w:val="en-IN" w:eastAsia="zh-CN"/>
              </w:rPr>
            </w:pPr>
            <w:r w:rsidRPr="007F35E3">
              <w:rPr>
                <w:rFonts w:ascii="Times New Roman" w:eastAsia="HelveticaNeue-Light" w:hAnsi="Times New Roman" w:cs="Times New Roman"/>
                <w:color w:val="000000"/>
                <w:sz w:val="24"/>
                <w:szCs w:val="24"/>
                <w:lang w:val="en-IN" w:eastAsia="zh-CN"/>
              </w:rPr>
              <w:t>Fig 5.5</w:t>
            </w:r>
          </w:p>
        </w:tc>
        <w:tc>
          <w:tcPr>
            <w:tcW w:w="3969" w:type="dxa"/>
          </w:tcPr>
          <w:p w14:paraId="0CD8D7E9" w14:textId="2991DAB9" w:rsidR="00330B02" w:rsidRPr="007F35E3" w:rsidRDefault="00330B02" w:rsidP="00330B02">
            <w:pPr>
              <w:pStyle w:val="ListParagraph"/>
              <w:spacing w:line="240" w:lineRule="auto"/>
              <w:ind w:left="0"/>
              <w:jc w:val="center"/>
              <w:rPr>
                <w:rFonts w:ascii="Times New Roman" w:hAnsi="Times New Roman" w:cs="Times New Roman"/>
                <w:sz w:val="24"/>
                <w:szCs w:val="24"/>
              </w:rPr>
            </w:pPr>
            <w:r w:rsidRPr="007F35E3">
              <w:rPr>
                <w:rFonts w:ascii="Times New Roman" w:eastAsia="Arial" w:hAnsi="Times New Roman" w:cs="Times New Roman"/>
                <w:sz w:val="24"/>
                <w:szCs w:val="24"/>
                <w:shd w:val="clear" w:color="auto" w:fill="FFFFFF"/>
              </w:rPr>
              <w:t>1N5408 Diode</w:t>
            </w:r>
          </w:p>
        </w:tc>
        <w:tc>
          <w:tcPr>
            <w:tcW w:w="1694" w:type="dxa"/>
          </w:tcPr>
          <w:p w14:paraId="75DFBF69" w14:textId="0BFCD8D3" w:rsidR="00330B02" w:rsidRPr="007F35E3" w:rsidRDefault="00330B02" w:rsidP="00330B02">
            <w:pPr>
              <w:pStyle w:val="ListParagraph"/>
              <w:spacing w:line="240" w:lineRule="auto"/>
              <w:ind w:left="0"/>
              <w:jc w:val="center"/>
              <w:rPr>
                <w:rFonts w:ascii="Times New Roman" w:hAnsi="Times New Roman" w:cs="Times New Roman"/>
                <w:sz w:val="24"/>
                <w:szCs w:val="24"/>
              </w:rPr>
            </w:pPr>
            <w:r w:rsidRPr="007F35E3">
              <w:rPr>
                <w:rFonts w:ascii="Times New Roman" w:hAnsi="Times New Roman" w:cs="Times New Roman"/>
                <w:sz w:val="24"/>
                <w:szCs w:val="24"/>
              </w:rPr>
              <w:t>2</w:t>
            </w:r>
            <w:r w:rsidR="00570496">
              <w:rPr>
                <w:rFonts w:ascii="Times New Roman" w:hAnsi="Times New Roman" w:cs="Times New Roman"/>
                <w:sz w:val="24"/>
                <w:szCs w:val="24"/>
              </w:rPr>
              <w:t>8</w:t>
            </w:r>
          </w:p>
        </w:tc>
      </w:tr>
      <w:tr w:rsidR="00330B02" w14:paraId="729DEEFB" w14:textId="77777777" w:rsidTr="00241FCC">
        <w:tc>
          <w:tcPr>
            <w:tcW w:w="2830" w:type="dxa"/>
          </w:tcPr>
          <w:p w14:paraId="43AB6EFE" w14:textId="0465284C" w:rsidR="00330B02" w:rsidRPr="007F35E3" w:rsidRDefault="00330B02" w:rsidP="00330B02">
            <w:pPr>
              <w:pStyle w:val="ListParagraph"/>
              <w:spacing w:line="240" w:lineRule="auto"/>
              <w:ind w:left="0"/>
              <w:jc w:val="center"/>
              <w:rPr>
                <w:rFonts w:ascii="Times New Roman" w:eastAsia="HelveticaNeue-Light" w:hAnsi="Times New Roman" w:cs="Times New Roman"/>
                <w:color w:val="000000"/>
                <w:sz w:val="24"/>
                <w:szCs w:val="24"/>
                <w:lang w:val="en-IN" w:eastAsia="zh-CN"/>
              </w:rPr>
            </w:pPr>
            <w:r w:rsidRPr="007F35E3">
              <w:rPr>
                <w:rFonts w:ascii="Times New Roman" w:eastAsia="HelveticaNeue-Light" w:hAnsi="Times New Roman" w:cs="Times New Roman"/>
                <w:color w:val="000000"/>
                <w:sz w:val="24"/>
                <w:szCs w:val="24"/>
                <w:lang w:val="en-IN" w:eastAsia="zh-CN"/>
              </w:rPr>
              <w:t>Fig 5.6</w:t>
            </w:r>
          </w:p>
        </w:tc>
        <w:tc>
          <w:tcPr>
            <w:tcW w:w="3969" w:type="dxa"/>
          </w:tcPr>
          <w:p w14:paraId="22CDDBC5" w14:textId="631A19A2" w:rsidR="00330B02" w:rsidRPr="007F35E3" w:rsidRDefault="00330B02" w:rsidP="00330B02">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Transistor</w:t>
            </w:r>
          </w:p>
        </w:tc>
        <w:tc>
          <w:tcPr>
            <w:tcW w:w="1694" w:type="dxa"/>
          </w:tcPr>
          <w:p w14:paraId="4E74D1B5" w14:textId="28775EA4" w:rsidR="00330B02" w:rsidRPr="007F35E3" w:rsidRDefault="00330B02" w:rsidP="00330B02">
            <w:pPr>
              <w:pStyle w:val="ListParagraph"/>
              <w:spacing w:line="240" w:lineRule="auto"/>
              <w:ind w:left="0"/>
              <w:jc w:val="center"/>
              <w:rPr>
                <w:rFonts w:ascii="Times New Roman" w:hAnsi="Times New Roman" w:cs="Times New Roman"/>
                <w:sz w:val="24"/>
                <w:szCs w:val="24"/>
              </w:rPr>
            </w:pPr>
            <w:r w:rsidRPr="007F35E3">
              <w:rPr>
                <w:rFonts w:ascii="Times New Roman" w:hAnsi="Times New Roman" w:cs="Times New Roman"/>
                <w:sz w:val="24"/>
                <w:szCs w:val="24"/>
              </w:rPr>
              <w:t>2</w:t>
            </w:r>
            <w:r w:rsidR="00570496">
              <w:rPr>
                <w:rFonts w:ascii="Times New Roman" w:hAnsi="Times New Roman" w:cs="Times New Roman"/>
                <w:sz w:val="24"/>
                <w:szCs w:val="24"/>
              </w:rPr>
              <w:t>9</w:t>
            </w:r>
          </w:p>
        </w:tc>
      </w:tr>
      <w:tr w:rsidR="00330B02" w14:paraId="160939FE" w14:textId="77777777" w:rsidTr="00241FCC">
        <w:tc>
          <w:tcPr>
            <w:tcW w:w="2830" w:type="dxa"/>
          </w:tcPr>
          <w:p w14:paraId="424B031E" w14:textId="30A1D660" w:rsidR="00330B02" w:rsidRPr="007F35E3" w:rsidRDefault="00330B02" w:rsidP="00330B02">
            <w:pPr>
              <w:pStyle w:val="ListParagraph"/>
              <w:spacing w:line="240" w:lineRule="auto"/>
              <w:ind w:left="0"/>
              <w:jc w:val="center"/>
              <w:rPr>
                <w:rFonts w:ascii="Times New Roman" w:eastAsia="HelveticaNeue-Light" w:hAnsi="Times New Roman" w:cs="Times New Roman"/>
                <w:color w:val="000000"/>
                <w:sz w:val="24"/>
                <w:szCs w:val="24"/>
                <w:lang w:val="en-IN" w:eastAsia="zh-CN"/>
              </w:rPr>
            </w:pPr>
            <w:r w:rsidRPr="007F35E3">
              <w:rPr>
                <w:rFonts w:ascii="Times New Roman" w:eastAsia="HelveticaNeue-Light" w:hAnsi="Times New Roman" w:cs="Times New Roman"/>
                <w:color w:val="000000"/>
                <w:sz w:val="24"/>
                <w:szCs w:val="24"/>
                <w:lang w:val="en-IN" w:eastAsia="zh-CN"/>
              </w:rPr>
              <w:t>Fig 5.7</w:t>
            </w:r>
          </w:p>
        </w:tc>
        <w:tc>
          <w:tcPr>
            <w:tcW w:w="3969" w:type="dxa"/>
          </w:tcPr>
          <w:p w14:paraId="52C371FC" w14:textId="518FCE0B" w:rsidR="00330B02" w:rsidRPr="007F35E3" w:rsidRDefault="00330B02" w:rsidP="00330B02">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lang w:val="en-IN"/>
              </w:rPr>
              <w:t>Voltage Regulator</w:t>
            </w:r>
          </w:p>
        </w:tc>
        <w:tc>
          <w:tcPr>
            <w:tcW w:w="1694" w:type="dxa"/>
          </w:tcPr>
          <w:p w14:paraId="2EF8B374" w14:textId="3FBDEA2B" w:rsidR="00330B02" w:rsidRPr="007F35E3" w:rsidRDefault="00330B02" w:rsidP="00330B02">
            <w:pPr>
              <w:pStyle w:val="ListParagraph"/>
              <w:spacing w:line="240" w:lineRule="auto"/>
              <w:ind w:left="0"/>
              <w:jc w:val="center"/>
              <w:rPr>
                <w:rFonts w:ascii="Times New Roman" w:hAnsi="Times New Roman" w:cs="Times New Roman"/>
                <w:sz w:val="24"/>
                <w:szCs w:val="24"/>
              </w:rPr>
            </w:pPr>
            <w:r w:rsidRPr="007F35E3">
              <w:rPr>
                <w:rFonts w:ascii="Times New Roman" w:hAnsi="Times New Roman" w:cs="Times New Roman"/>
                <w:sz w:val="24"/>
                <w:szCs w:val="24"/>
              </w:rPr>
              <w:t>2</w:t>
            </w:r>
            <w:r w:rsidR="00570496">
              <w:rPr>
                <w:rFonts w:ascii="Times New Roman" w:hAnsi="Times New Roman" w:cs="Times New Roman"/>
                <w:sz w:val="24"/>
                <w:szCs w:val="24"/>
              </w:rPr>
              <w:t>9</w:t>
            </w:r>
          </w:p>
        </w:tc>
      </w:tr>
      <w:tr w:rsidR="00330B02" w14:paraId="0C25E999" w14:textId="77777777" w:rsidTr="00241FCC">
        <w:tc>
          <w:tcPr>
            <w:tcW w:w="2830" w:type="dxa"/>
          </w:tcPr>
          <w:p w14:paraId="2154E636" w14:textId="660AA83B" w:rsidR="00330B02" w:rsidRPr="007F35E3" w:rsidRDefault="00330B02" w:rsidP="00330B02">
            <w:pPr>
              <w:pStyle w:val="ListParagraph"/>
              <w:spacing w:line="240" w:lineRule="auto"/>
              <w:ind w:left="0"/>
              <w:jc w:val="center"/>
              <w:rPr>
                <w:rFonts w:ascii="Times New Roman" w:eastAsia="HelveticaNeue-Light" w:hAnsi="Times New Roman" w:cs="Times New Roman"/>
                <w:color w:val="000000"/>
                <w:sz w:val="24"/>
                <w:szCs w:val="24"/>
                <w:lang w:val="en-IN" w:eastAsia="zh-CN"/>
              </w:rPr>
            </w:pPr>
            <w:r w:rsidRPr="007F35E3">
              <w:rPr>
                <w:rFonts w:ascii="Times New Roman" w:eastAsia="HelveticaNeue-Light" w:hAnsi="Times New Roman" w:cs="Times New Roman"/>
                <w:color w:val="000000"/>
                <w:sz w:val="24"/>
                <w:szCs w:val="24"/>
                <w:lang w:val="en-IN" w:eastAsia="zh-CN"/>
              </w:rPr>
              <w:t>Fig 5.8</w:t>
            </w:r>
          </w:p>
        </w:tc>
        <w:tc>
          <w:tcPr>
            <w:tcW w:w="3969" w:type="dxa"/>
          </w:tcPr>
          <w:p w14:paraId="5110587E" w14:textId="0CA11B3A" w:rsidR="00330B02" w:rsidRPr="007F35E3" w:rsidRDefault="00330B02" w:rsidP="00330B02">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Current Sensor</w:t>
            </w:r>
          </w:p>
        </w:tc>
        <w:tc>
          <w:tcPr>
            <w:tcW w:w="1694" w:type="dxa"/>
          </w:tcPr>
          <w:p w14:paraId="7B1FC06C" w14:textId="5FA8CBAE" w:rsidR="00330B02" w:rsidRPr="007F35E3" w:rsidRDefault="00C701DB" w:rsidP="00330B02">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30</w:t>
            </w:r>
          </w:p>
        </w:tc>
      </w:tr>
      <w:tr w:rsidR="00330B02" w14:paraId="5241519E" w14:textId="77777777" w:rsidTr="00241FCC">
        <w:tc>
          <w:tcPr>
            <w:tcW w:w="2830" w:type="dxa"/>
          </w:tcPr>
          <w:p w14:paraId="72ED8A8E" w14:textId="3F105FAB" w:rsidR="00330B02" w:rsidRPr="007F35E3" w:rsidRDefault="00330B02" w:rsidP="00330B02">
            <w:pPr>
              <w:pStyle w:val="ListParagraph"/>
              <w:spacing w:line="240" w:lineRule="auto"/>
              <w:ind w:left="0"/>
              <w:jc w:val="center"/>
              <w:rPr>
                <w:rFonts w:ascii="Times New Roman" w:eastAsia="HelveticaNeue-Light" w:hAnsi="Times New Roman" w:cs="Times New Roman"/>
                <w:color w:val="000000"/>
                <w:sz w:val="24"/>
                <w:szCs w:val="24"/>
                <w:lang w:val="en-IN" w:eastAsia="zh-CN"/>
              </w:rPr>
            </w:pPr>
            <w:r w:rsidRPr="007F35E3">
              <w:rPr>
                <w:rFonts w:ascii="Times New Roman" w:eastAsia="HelveticaNeue-Light" w:hAnsi="Times New Roman" w:cs="Times New Roman"/>
                <w:color w:val="000000"/>
                <w:sz w:val="24"/>
                <w:szCs w:val="24"/>
                <w:lang w:val="en-IN" w:eastAsia="zh-CN"/>
              </w:rPr>
              <w:t>Fig 5.9</w:t>
            </w:r>
          </w:p>
        </w:tc>
        <w:tc>
          <w:tcPr>
            <w:tcW w:w="3969" w:type="dxa"/>
          </w:tcPr>
          <w:p w14:paraId="1DE9545C" w14:textId="3935C614" w:rsidR="00330B02" w:rsidRPr="007F35E3" w:rsidRDefault="00330B02" w:rsidP="00330B02">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Buck Converter</w:t>
            </w:r>
          </w:p>
        </w:tc>
        <w:tc>
          <w:tcPr>
            <w:tcW w:w="1694" w:type="dxa"/>
          </w:tcPr>
          <w:p w14:paraId="1B56211F" w14:textId="156A865D" w:rsidR="00330B02" w:rsidRPr="007F35E3" w:rsidRDefault="00C701DB" w:rsidP="00330B02">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30</w:t>
            </w:r>
          </w:p>
        </w:tc>
      </w:tr>
      <w:tr w:rsidR="00330B02" w14:paraId="45E64202" w14:textId="77777777" w:rsidTr="00241FCC">
        <w:tc>
          <w:tcPr>
            <w:tcW w:w="2830" w:type="dxa"/>
          </w:tcPr>
          <w:p w14:paraId="72BC13B3" w14:textId="03D91D42" w:rsidR="00330B02" w:rsidRPr="007F35E3" w:rsidRDefault="00330B02" w:rsidP="00330B02">
            <w:pPr>
              <w:pStyle w:val="ListParagraph"/>
              <w:spacing w:line="240" w:lineRule="auto"/>
              <w:ind w:left="0"/>
              <w:jc w:val="center"/>
              <w:rPr>
                <w:rFonts w:ascii="Times New Roman" w:eastAsia="HelveticaNeue-Light" w:hAnsi="Times New Roman" w:cs="Times New Roman"/>
                <w:color w:val="000000"/>
                <w:sz w:val="24"/>
                <w:szCs w:val="24"/>
                <w:lang w:val="en-IN" w:eastAsia="zh-CN"/>
              </w:rPr>
            </w:pPr>
            <w:r w:rsidRPr="007F35E3">
              <w:rPr>
                <w:rFonts w:ascii="Times New Roman" w:eastAsia="HelveticaNeue-Light" w:hAnsi="Times New Roman" w:cs="Times New Roman"/>
                <w:color w:val="000000"/>
                <w:sz w:val="24"/>
                <w:szCs w:val="24"/>
                <w:lang w:val="en-IN" w:eastAsia="zh-CN"/>
              </w:rPr>
              <w:t>Fig 5.10</w:t>
            </w:r>
          </w:p>
        </w:tc>
        <w:tc>
          <w:tcPr>
            <w:tcW w:w="3969" w:type="dxa"/>
          </w:tcPr>
          <w:p w14:paraId="344CC120" w14:textId="515C3C21" w:rsidR="00330B02" w:rsidRPr="007F35E3" w:rsidRDefault="00330B02" w:rsidP="00330B02">
            <w:pPr>
              <w:pStyle w:val="ListParagraph"/>
              <w:spacing w:line="240" w:lineRule="auto"/>
              <w:ind w:left="0"/>
              <w:jc w:val="center"/>
              <w:rPr>
                <w:rFonts w:ascii="Times New Roman" w:hAnsi="Times New Roman" w:cs="Times New Roman"/>
                <w:sz w:val="24"/>
                <w:szCs w:val="24"/>
              </w:rPr>
            </w:pPr>
            <w:r w:rsidRPr="007F35E3">
              <w:rPr>
                <w:rFonts w:ascii="Times New Roman" w:hAnsi="Times New Roman" w:cs="Times New Roman"/>
                <w:sz w:val="24"/>
                <w:szCs w:val="24"/>
              </w:rPr>
              <w:t>C</w:t>
            </w:r>
            <w:r>
              <w:rPr>
                <w:rFonts w:ascii="Times New Roman" w:hAnsi="Times New Roman" w:cs="Times New Roman"/>
                <w:sz w:val="24"/>
                <w:szCs w:val="24"/>
              </w:rPr>
              <w:t>apacitor</w:t>
            </w:r>
          </w:p>
        </w:tc>
        <w:tc>
          <w:tcPr>
            <w:tcW w:w="1694" w:type="dxa"/>
          </w:tcPr>
          <w:p w14:paraId="7F99AF47" w14:textId="435D41FD" w:rsidR="00330B02" w:rsidRPr="007F35E3" w:rsidRDefault="00330B02" w:rsidP="00330B02">
            <w:pPr>
              <w:pStyle w:val="ListParagraph"/>
              <w:spacing w:line="240" w:lineRule="auto"/>
              <w:ind w:left="0"/>
              <w:jc w:val="center"/>
              <w:rPr>
                <w:rFonts w:ascii="Times New Roman" w:hAnsi="Times New Roman" w:cs="Times New Roman"/>
                <w:sz w:val="24"/>
                <w:szCs w:val="24"/>
              </w:rPr>
            </w:pPr>
            <w:r w:rsidRPr="007F35E3">
              <w:rPr>
                <w:rFonts w:ascii="Times New Roman" w:hAnsi="Times New Roman" w:cs="Times New Roman"/>
                <w:sz w:val="24"/>
                <w:szCs w:val="24"/>
              </w:rPr>
              <w:t>3</w:t>
            </w:r>
            <w:r w:rsidR="00CF484D">
              <w:rPr>
                <w:rFonts w:ascii="Times New Roman" w:hAnsi="Times New Roman" w:cs="Times New Roman"/>
                <w:sz w:val="24"/>
                <w:szCs w:val="24"/>
              </w:rPr>
              <w:t>1</w:t>
            </w:r>
          </w:p>
        </w:tc>
      </w:tr>
      <w:tr w:rsidR="00330B02" w14:paraId="17AA3F04" w14:textId="77777777" w:rsidTr="00241FCC">
        <w:tc>
          <w:tcPr>
            <w:tcW w:w="2830" w:type="dxa"/>
          </w:tcPr>
          <w:p w14:paraId="7CD8FB33" w14:textId="523C9540" w:rsidR="00330B02" w:rsidRPr="007F35E3" w:rsidRDefault="00330B02" w:rsidP="00330B02">
            <w:pPr>
              <w:pStyle w:val="ListParagraph"/>
              <w:spacing w:line="240" w:lineRule="auto"/>
              <w:ind w:left="0"/>
              <w:jc w:val="center"/>
              <w:rPr>
                <w:rFonts w:ascii="Times New Roman" w:eastAsia="HelveticaNeue-Light" w:hAnsi="Times New Roman" w:cs="Times New Roman"/>
                <w:color w:val="000000"/>
                <w:sz w:val="24"/>
                <w:szCs w:val="24"/>
                <w:lang w:val="en-IN" w:eastAsia="zh-CN"/>
              </w:rPr>
            </w:pPr>
            <w:r w:rsidRPr="007F35E3">
              <w:rPr>
                <w:rFonts w:ascii="Times New Roman" w:eastAsia="HelveticaNeue-Light" w:hAnsi="Times New Roman" w:cs="Times New Roman"/>
                <w:color w:val="000000"/>
                <w:sz w:val="24"/>
                <w:szCs w:val="24"/>
                <w:lang w:val="en-IN" w:eastAsia="zh-CN"/>
              </w:rPr>
              <w:t>Fig 5.1</w:t>
            </w:r>
            <w:r>
              <w:rPr>
                <w:rFonts w:ascii="Times New Roman" w:eastAsia="HelveticaNeue-Light" w:hAnsi="Times New Roman" w:cs="Times New Roman"/>
                <w:color w:val="000000"/>
                <w:sz w:val="24"/>
                <w:szCs w:val="24"/>
                <w:lang w:val="en-IN" w:eastAsia="zh-CN"/>
              </w:rPr>
              <w:t>1</w:t>
            </w:r>
          </w:p>
        </w:tc>
        <w:tc>
          <w:tcPr>
            <w:tcW w:w="3969" w:type="dxa"/>
          </w:tcPr>
          <w:p w14:paraId="2B29BB88" w14:textId="4C3EFA8D" w:rsidR="00330B02" w:rsidRPr="007F35E3" w:rsidRDefault="00330B02" w:rsidP="00330B02">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Relay</w:t>
            </w:r>
          </w:p>
        </w:tc>
        <w:tc>
          <w:tcPr>
            <w:tcW w:w="1694" w:type="dxa"/>
          </w:tcPr>
          <w:p w14:paraId="7B0C0860" w14:textId="3F6E7231" w:rsidR="00330B02" w:rsidRPr="007F35E3" w:rsidRDefault="00CF484D" w:rsidP="00330B02">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31</w:t>
            </w:r>
          </w:p>
        </w:tc>
      </w:tr>
      <w:tr w:rsidR="00CF484D" w14:paraId="11EF03D3" w14:textId="77777777" w:rsidTr="00241FCC">
        <w:tc>
          <w:tcPr>
            <w:tcW w:w="2830" w:type="dxa"/>
          </w:tcPr>
          <w:p w14:paraId="23C48A8A" w14:textId="783EF98F" w:rsidR="00CF484D" w:rsidRPr="007F35E3" w:rsidRDefault="00CF484D" w:rsidP="00330B02">
            <w:pPr>
              <w:pStyle w:val="ListParagraph"/>
              <w:spacing w:line="240" w:lineRule="auto"/>
              <w:ind w:left="0"/>
              <w:jc w:val="center"/>
              <w:rPr>
                <w:rFonts w:ascii="Times New Roman" w:eastAsia="HelveticaNeue-Light" w:hAnsi="Times New Roman" w:cs="Times New Roman"/>
                <w:color w:val="000000"/>
                <w:sz w:val="24"/>
                <w:szCs w:val="24"/>
                <w:lang w:val="en-IN" w:eastAsia="zh-CN"/>
              </w:rPr>
            </w:pPr>
            <w:r w:rsidRPr="00BD0B66">
              <w:rPr>
                <w:lang w:val="en-IN"/>
              </w:rPr>
              <w:t xml:space="preserve">Fig </w:t>
            </w:r>
            <w:r>
              <w:rPr>
                <w:lang w:val="en-IN"/>
              </w:rPr>
              <w:t>5</w:t>
            </w:r>
            <w:r w:rsidRPr="00BD0B66">
              <w:rPr>
                <w:lang w:val="en-IN"/>
              </w:rPr>
              <w:t>.</w:t>
            </w:r>
            <w:r>
              <w:rPr>
                <w:lang w:val="en-IN"/>
              </w:rPr>
              <w:t>2 (a)</w:t>
            </w:r>
          </w:p>
        </w:tc>
        <w:tc>
          <w:tcPr>
            <w:tcW w:w="3969" w:type="dxa"/>
          </w:tcPr>
          <w:p w14:paraId="4603972A" w14:textId="57F77177" w:rsidR="00CF484D" w:rsidRPr="00CF484D" w:rsidRDefault="00CF484D" w:rsidP="00CF484D">
            <w:pPr>
              <w:spacing w:line="360" w:lineRule="auto"/>
              <w:rPr>
                <w:rFonts w:eastAsia="Georgia"/>
                <w:sz w:val="24"/>
                <w:szCs w:val="24"/>
              </w:rPr>
            </w:pPr>
            <w:r>
              <w:rPr>
                <w:sz w:val="22"/>
                <w:szCs w:val="22"/>
                <w:lang w:val="en-IN"/>
              </w:rPr>
              <w:t>Hardware</w:t>
            </w:r>
          </w:p>
        </w:tc>
        <w:tc>
          <w:tcPr>
            <w:tcW w:w="1694" w:type="dxa"/>
          </w:tcPr>
          <w:p w14:paraId="12CB0798" w14:textId="094D8ACC" w:rsidR="00CF484D" w:rsidRDefault="00CF484D" w:rsidP="00330B02">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32</w:t>
            </w:r>
          </w:p>
        </w:tc>
      </w:tr>
      <w:tr w:rsidR="00330B02" w14:paraId="07780D34" w14:textId="77777777" w:rsidTr="00241FCC">
        <w:tc>
          <w:tcPr>
            <w:tcW w:w="2830" w:type="dxa"/>
          </w:tcPr>
          <w:p w14:paraId="6DBC1987" w14:textId="00E4D4B5" w:rsidR="00330B02" w:rsidRPr="007F35E3" w:rsidRDefault="00330B02" w:rsidP="00330B02">
            <w:pPr>
              <w:pStyle w:val="ListParagraph"/>
              <w:spacing w:line="240" w:lineRule="auto"/>
              <w:ind w:left="0"/>
              <w:jc w:val="center"/>
              <w:rPr>
                <w:rFonts w:ascii="Times New Roman" w:eastAsia="HelveticaNeue-Light" w:hAnsi="Times New Roman" w:cs="Times New Roman"/>
                <w:color w:val="000000"/>
                <w:sz w:val="24"/>
                <w:szCs w:val="24"/>
                <w:lang w:val="en-IN" w:eastAsia="zh-CN"/>
              </w:rPr>
            </w:pPr>
            <w:r w:rsidRPr="007F35E3">
              <w:rPr>
                <w:rFonts w:ascii="Times New Roman" w:hAnsi="Times New Roman" w:cs="Times New Roman"/>
                <w:sz w:val="24"/>
                <w:szCs w:val="24"/>
                <w:lang w:val="en-IN"/>
              </w:rPr>
              <w:t>Fig 5.2 (</w:t>
            </w:r>
            <w:r w:rsidR="00CF484D">
              <w:rPr>
                <w:rFonts w:ascii="Times New Roman" w:hAnsi="Times New Roman" w:cs="Times New Roman"/>
                <w:sz w:val="24"/>
                <w:szCs w:val="24"/>
                <w:lang w:val="en-IN"/>
              </w:rPr>
              <w:t>b</w:t>
            </w:r>
            <w:r w:rsidRPr="007F35E3">
              <w:rPr>
                <w:rFonts w:ascii="Times New Roman" w:hAnsi="Times New Roman" w:cs="Times New Roman"/>
                <w:sz w:val="24"/>
                <w:szCs w:val="24"/>
                <w:lang w:val="en-IN"/>
              </w:rPr>
              <w:t>)</w:t>
            </w:r>
          </w:p>
        </w:tc>
        <w:tc>
          <w:tcPr>
            <w:tcW w:w="3969" w:type="dxa"/>
          </w:tcPr>
          <w:p w14:paraId="642C3D10" w14:textId="1BC5AFEF" w:rsidR="00330B02" w:rsidRPr="007F35E3" w:rsidRDefault="00330B02" w:rsidP="00330B02">
            <w:pPr>
              <w:pStyle w:val="ListParagraph"/>
              <w:spacing w:line="240" w:lineRule="auto"/>
              <w:ind w:left="0"/>
              <w:jc w:val="center"/>
              <w:rPr>
                <w:rFonts w:ascii="Times New Roman" w:hAnsi="Times New Roman" w:cs="Times New Roman"/>
                <w:sz w:val="24"/>
                <w:szCs w:val="24"/>
              </w:rPr>
            </w:pPr>
            <w:r w:rsidRPr="007F35E3">
              <w:rPr>
                <w:rFonts w:ascii="Times New Roman" w:hAnsi="Times New Roman" w:cs="Times New Roman"/>
                <w:sz w:val="24"/>
                <w:szCs w:val="24"/>
              </w:rPr>
              <w:t>Working Model</w:t>
            </w:r>
          </w:p>
        </w:tc>
        <w:tc>
          <w:tcPr>
            <w:tcW w:w="1694" w:type="dxa"/>
          </w:tcPr>
          <w:p w14:paraId="102F73BF" w14:textId="767A2BD1" w:rsidR="00330B02" w:rsidRPr="007F35E3" w:rsidRDefault="00330B02" w:rsidP="00330B02">
            <w:pPr>
              <w:pStyle w:val="ListParagraph"/>
              <w:spacing w:line="240" w:lineRule="auto"/>
              <w:ind w:left="0"/>
              <w:jc w:val="center"/>
              <w:rPr>
                <w:rFonts w:ascii="Times New Roman" w:hAnsi="Times New Roman" w:cs="Times New Roman"/>
                <w:sz w:val="24"/>
                <w:szCs w:val="24"/>
              </w:rPr>
            </w:pPr>
            <w:r w:rsidRPr="007F35E3">
              <w:rPr>
                <w:rFonts w:ascii="Times New Roman" w:hAnsi="Times New Roman" w:cs="Times New Roman"/>
                <w:sz w:val="24"/>
                <w:szCs w:val="24"/>
              </w:rPr>
              <w:t>3</w:t>
            </w:r>
            <w:r w:rsidR="00CF484D">
              <w:rPr>
                <w:rFonts w:ascii="Times New Roman" w:hAnsi="Times New Roman" w:cs="Times New Roman"/>
                <w:sz w:val="24"/>
                <w:szCs w:val="24"/>
              </w:rPr>
              <w:t>2</w:t>
            </w:r>
          </w:p>
        </w:tc>
      </w:tr>
      <w:tr w:rsidR="00330B02" w14:paraId="63D9545D" w14:textId="77777777" w:rsidTr="00241FCC">
        <w:tc>
          <w:tcPr>
            <w:tcW w:w="2830" w:type="dxa"/>
          </w:tcPr>
          <w:p w14:paraId="51CDF6E4" w14:textId="103F023D" w:rsidR="00330B02" w:rsidRPr="007F35E3" w:rsidRDefault="00330B02" w:rsidP="00330B02">
            <w:pPr>
              <w:pStyle w:val="ListParagraph"/>
              <w:spacing w:line="240" w:lineRule="auto"/>
              <w:ind w:left="0"/>
              <w:jc w:val="center"/>
              <w:rPr>
                <w:rFonts w:ascii="Times New Roman" w:hAnsi="Times New Roman" w:cs="Times New Roman"/>
                <w:sz w:val="24"/>
                <w:szCs w:val="24"/>
                <w:lang w:val="en-IN"/>
              </w:rPr>
            </w:pPr>
            <w:r w:rsidRPr="007F35E3">
              <w:rPr>
                <w:rFonts w:ascii="Times New Roman" w:hAnsi="Times New Roman" w:cs="Times New Roman"/>
                <w:sz w:val="24"/>
                <w:szCs w:val="24"/>
              </w:rPr>
              <w:t>Fig 6.1</w:t>
            </w:r>
          </w:p>
        </w:tc>
        <w:tc>
          <w:tcPr>
            <w:tcW w:w="3969" w:type="dxa"/>
          </w:tcPr>
          <w:p w14:paraId="658575B2" w14:textId="5298D9BD" w:rsidR="00330B02" w:rsidRPr="007F35E3" w:rsidRDefault="00330B02" w:rsidP="00330B02">
            <w:pPr>
              <w:pStyle w:val="ListParagraph"/>
              <w:spacing w:line="240" w:lineRule="auto"/>
              <w:ind w:left="0"/>
              <w:jc w:val="center"/>
              <w:rPr>
                <w:rFonts w:ascii="Times New Roman" w:hAnsi="Times New Roman" w:cs="Times New Roman"/>
                <w:sz w:val="24"/>
                <w:szCs w:val="24"/>
              </w:rPr>
            </w:pPr>
            <w:r w:rsidRPr="007F35E3">
              <w:rPr>
                <w:rFonts w:ascii="Times New Roman" w:hAnsi="Times New Roman" w:cs="Times New Roman"/>
                <w:sz w:val="24"/>
                <w:szCs w:val="24"/>
              </w:rPr>
              <w:t>Software application</w:t>
            </w:r>
          </w:p>
        </w:tc>
        <w:tc>
          <w:tcPr>
            <w:tcW w:w="1694" w:type="dxa"/>
          </w:tcPr>
          <w:p w14:paraId="4C012AF2" w14:textId="1DC51170" w:rsidR="00330B02" w:rsidRPr="007F35E3" w:rsidRDefault="00330B02" w:rsidP="00330B02">
            <w:pPr>
              <w:pStyle w:val="ListParagraph"/>
              <w:spacing w:line="240" w:lineRule="auto"/>
              <w:ind w:left="0"/>
              <w:jc w:val="center"/>
              <w:rPr>
                <w:rFonts w:ascii="Times New Roman" w:hAnsi="Times New Roman" w:cs="Times New Roman"/>
                <w:sz w:val="24"/>
                <w:szCs w:val="24"/>
              </w:rPr>
            </w:pPr>
            <w:r w:rsidRPr="007F35E3">
              <w:rPr>
                <w:rFonts w:ascii="Times New Roman" w:hAnsi="Times New Roman" w:cs="Times New Roman"/>
                <w:sz w:val="24"/>
                <w:szCs w:val="24"/>
              </w:rPr>
              <w:t>3</w:t>
            </w:r>
            <w:r w:rsidR="0044212D">
              <w:rPr>
                <w:rFonts w:ascii="Times New Roman" w:hAnsi="Times New Roman" w:cs="Times New Roman"/>
                <w:sz w:val="24"/>
                <w:szCs w:val="24"/>
              </w:rPr>
              <w:t>3</w:t>
            </w:r>
          </w:p>
        </w:tc>
      </w:tr>
      <w:tr w:rsidR="00330B02" w14:paraId="5782EAED" w14:textId="77777777" w:rsidTr="00241FCC">
        <w:tc>
          <w:tcPr>
            <w:tcW w:w="2830" w:type="dxa"/>
          </w:tcPr>
          <w:p w14:paraId="1B72422E" w14:textId="70B4F84E" w:rsidR="00330B02" w:rsidRPr="007F35E3" w:rsidRDefault="00330B02" w:rsidP="00330B02">
            <w:pPr>
              <w:spacing w:before="100" w:beforeAutospacing="1" w:after="100" w:afterAutospacing="1" w:line="360" w:lineRule="auto"/>
              <w:rPr>
                <w:sz w:val="24"/>
                <w:szCs w:val="24"/>
              </w:rPr>
            </w:pPr>
            <w:r w:rsidRPr="008A72F3">
              <w:rPr>
                <w:sz w:val="24"/>
                <w:szCs w:val="24"/>
              </w:rPr>
              <w:t>Fig</w:t>
            </w:r>
            <w:r>
              <w:rPr>
                <w:sz w:val="24"/>
                <w:szCs w:val="24"/>
              </w:rPr>
              <w:t xml:space="preserve"> 6.1.1.a</w:t>
            </w:r>
            <w:r w:rsidRPr="007F35E3">
              <w:rPr>
                <w:sz w:val="24"/>
                <w:szCs w:val="24"/>
              </w:rPr>
              <w:t>, Fig 6</w:t>
            </w:r>
            <w:r>
              <w:rPr>
                <w:sz w:val="24"/>
                <w:szCs w:val="24"/>
              </w:rPr>
              <w:t>.1.1.b</w:t>
            </w:r>
            <w:r w:rsidRPr="007F35E3">
              <w:rPr>
                <w:sz w:val="24"/>
                <w:szCs w:val="24"/>
              </w:rPr>
              <w:t>, Fig 6.</w:t>
            </w:r>
            <w:r>
              <w:rPr>
                <w:sz w:val="24"/>
                <w:szCs w:val="24"/>
              </w:rPr>
              <w:t xml:space="preserve">1.1.c, </w:t>
            </w:r>
            <w:r w:rsidRPr="008A72F3">
              <w:rPr>
                <w:sz w:val="24"/>
                <w:szCs w:val="24"/>
              </w:rPr>
              <w:t>Fig</w:t>
            </w:r>
            <w:r>
              <w:rPr>
                <w:sz w:val="24"/>
                <w:szCs w:val="24"/>
              </w:rPr>
              <w:t xml:space="preserve"> 6.1.</w:t>
            </w:r>
            <w:proofErr w:type="gramStart"/>
            <w:r>
              <w:rPr>
                <w:sz w:val="24"/>
                <w:szCs w:val="24"/>
              </w:rPr>
              <w:t>1.d</w:t>
            </w:r>
            <w:proofErr w:type="gramEnd"/>
          </w:p>
        </w:tc>
        <w:tc>
          <w:tcPr>
            <w:tcW w:w="3969" w:type="dxa"/>
          </w:tcPr>
          <w:p w14:paraId="09619CE8" w14:textId="1B37C8C5" w:rsidR="00330B02" w:rsidRPr="007F35E3" w:rsidRDefault="00330B02" w:rsidP="00330B02">
            <w:pPr>
              <w:pStyle w:val="ListParagraph"/>
              <w:spacing w:line="240" w:lineRule="auto"/>
              <w:ind w:left="0"/>
              <w:jc w:val="center"/>
              <w:rPr>
                <w:rFonts w:ascii="Times New Roman" w:hAnsi="Times New Roman" w:cs="Times New Roman"/>
                <w:sz w:val="24"/>
                <w:szCs w:val="24"/>
              </w:rPr>
            </w:pPr>
            <w:r w:rsidRPr="007F35E3">
              <w:rPr>
                <w:rFonts w:ascii="Times New Roman" w:eastAsia="Helvetica" w:hAnsi="Times New Roman" w:cs="Times New Roman"/>
                <w:sz w:val="24"/>
                <w:szCs w:val="24"/>
                <w:shd w:val="clear" w:color="auto" w:fill="FFFFFF"/>
                <w:lang w:val="en-IN"/>
              </w:rPr>
              <w:t>Charger Station</w:t>
            </w:r>
          </w:p>
        </w:tc>
        <w:tc>
          <w:tcPr>
            <w:tcW w:w="1694" w:type="dxa"/>
          </w:tcPr>
          <w:p w14:paraId="00CD1A9F" w14:textId="7C00094A" w:rsidR="00330B02" w:rsidRPr="007F35E3" w:rsidRDefault="00330B02" w:rsidP="00330B02">
            <w:pPr>
              <w:pStyle w:val="ListParagraph"/>
              <w:spacing w:line="240" w:lineRule="auto"/>
              <w:ind w:left="0"/>
              <w:jc w:val="center"/>
              <w:rPr>
                <w:rFonts w:ascii="Times New Roman" w:hAnsi="Times New Roman" w:cs="Times New Roman"/>
                <w:sz w:val="24"/>
                <w:szCs w:val="24"/>
              </w:rPr>
            </w:pPr>
            <w:r w:rsidRPr="007F35E3">
              <w:rPr>
                <w:rFonts w:ascii="Times New Roman" w:hAnsi="Times New Roman" w:cs="Times New Roman"/>
                <w:sz w:val="24"/>
                <w:szCs w:val="24"/>
              </w:rPr>
              <w:t>3</w:t>
            </w:r>
            <w:r w:rsidR="0044212D">
              <w:rPr>
                <w:rFonts w:ascii="Times New Roman" w:hAnsi="Times New Roman" w:cs="Times New Roman"/>
                <w:sz w:val="24"/>
                <w:szCs w:val="24"/>
              </w:rPr>
              <w:t>4</w:t>
            </w:r>
            <w:r w:rsidRPr="007F35E3">
              <w:rPr>
                <w:rFonts w:ascii="Times New Roman" w:hAnsi="Times New Roman" w:cs="Times New Roman"/>
                <w:sz w:val="24"/>
                <w:szCs w:val="24"/>
              </w:rPr>
              <w:t>, 3</w:t>
            </w:r>
            <w:r w:rsidR="0044212D">
              <w:rPr>
                <w:rFonts w:ascii="Times New Roman" w:hAnsi="Times New Roman" w:cs="Times New Roman"/>
                <w:sz w:val="24"/>
                <w:szCs w:val="24"/>
              </w:rPr>
              <w:t>5</w:t>
            </w:r>
          </w:p>
        </w:tc>
      </w:tr>
      <w:tr w:rsidR="00330B02" w14:paraId="2A38DFF2" w14:textId="77777777" w:rsidTr="00241FCC">
        <w:tc>
          <w:tcPr>
            <w:tcW w:w="2830" w:type="dxa"/>
          </w:tcPr>
          <w:p w14:paraId="2110D7E4" w14:textId="461792F9" w:rsidR="00330B02" w:rsidRPr="007F35E3" w:rsidRDefault="00330B02" w:rsidP="00330B02">
            <w:pPr>
              <w:spacing w:before="100" w:beforeAutospacing="1" w:after="100" w:afterAutospacing="1" w:line="360" w:lineRule="auto"/>
              <w:rPr>
                <w:sz w:val="24"/>
                <w:szCs w:val="24"/>
              </w:rPr>
            </w:pPr>
            <w:r w:rsidRPr="007F35E3">
              <w:rPr>
                <w:sz w:val="24"/>
                <w:szCs w:val="24"/>
              </w:rPr>
              <w:t>Fig 6.</w:t>
            </w:r>
            <w:r>
              <w:rPr>
                <w:sz w:val="24"/>
                <w:szCs w:val="24"/>
              </w:rPr>
              <w:t>1.2.a</w:t>
            </w:r>
            <w:r w:rsidRPr="007F35E3">
              <w:rPr>
                <w:sz w:val="24"/>
                <w:szCs w:val="24"/>
              </w:rPr>
              <w:t>, Fig 6.</w:t>
            </w:r>
            <w:r>
              <w:rPr>
                <w:sz w:val="24"/>
                <w:szCs w:val="24"/>
              </w:rPr>
              <w:t xml:space="preserve">1.2.b, </w:t>
            </w:r>
            <w:r w:rsidRPr="007F35E3">
              <w:rPr>
                <w:sz w:val="24"/>
                <w:szCs w:val="24"/>
              </w:rPr>
              <w:t>Fig 6.</w:t>
            </w:r>
            <w:r>
              <w:rPr>
                <w:sz w:val="24"/>
                <w:szCs w:val="24"/>
              </w:rPr>
              <w:t>1.2.c</w:t>
            </w:r>
          </w:p>
        </w:tc>
        <w:tc>
          <w:tcPr>
            <w:tcW w:w="3969" w:type="dxa"/>
          </w:tcPr>
          <w:p w14:paraId="1E36FB7B" w14:textId="677CAFBC" w:rsidR="00330B02" w:rsidRPr="007F35E3" w:rsidRDefault="00330B02" w:rsidP="00330B02">
            <w:pPr>
              <w:pStyle w:val="ListParagraph"/>
              <w:spacing w:line="240" w:lineRule="auto"/>
              <w:ind w:left="0"/>
              <w:jc w:val="center"/>
              <w:rPr>
                <w:rFonts w:ascii="Times New Roman" w:hAnsi="Times New Roman" w:cs="Times New Roman"/>
                <w:sz w:val="24"/>
                <w:szCs w:val="24"/>
              </w:rPr>
            </w:pPr>
            <w:r w:rsidRPr="007F35E3">
              <w:rPr>
                <w:rFonts w:ascii="Times New Roman" w:eastAsia="Helvetica" w:hAnsi="Times New Roman" w:cs="Times New Roman"/>
                <w:sz w:val="24"/>
                <w:szCs w:val="24"/>
                <w:shd w:val="clear" w:color="auto" w:fill="FFFFFF"/>
                <w:lang w:val="en-IN"/>
              </w:rPr>
              <w:t>Charger Unit</w:t>
            </w:r>
          </w:p>
        </w:tc>
        <w:tc>
          <w:tcPr>
            <w:tcW w:w="1694" w:type="dxa"/>
          </w:tcPr>
          <w:p w14:paraId="3E5A5342" w14:textId="1CCA9E6A" w:rsidR="00330B02" w:rsidRPr="007F35E3" w:rsidRDefault="00330B02" w:rsidP="00330B02">
            <w:pPr>
              <w:pStyle w:val="ListParagraph"/>
              <w:spacing w:line="240" w:lineRule="auto"/>
              <w:ind w:left="0"/>
              <w:jc w:val="center"/>
              <w:rPr>
                <w:rFonts w:ascii="Times New Roman" w:hAnsi="Times New Roman" w:cs="Times New Roman"/>
                <w:sz w:val="24"/>
                <w:szCs w:val="24"/>
              </w:rPr>
            </w:pPr>
            <w:r w:rsidRPr="007F35E3">
              <w:rPr>
                <w:rFonts w:ascii="Times New Roman" w:hAnsi="Times New Roman" w:cs="Times New Roman"/>
                <w:sz w:val="24"/>
                <w:szCs w:val="24"/>
              </w:rPr>
              <w:t>3</w:t>
            </w:r>
            <w:r w:rsidR="0044212D">
              <w:rPr>
                <w:rFonts w:ascii="Times New Roman" w:hAnsi="Times New Roman" w:cs="Times New Roman"/>
                <w:sz w:val="24"/>
                <w:szCs w:val="24"/>
              </w:rPr>
              <w:t>5</w:t>
            </w:r>
            <w:r w:rsidRPr="007F35E3">
              <w:rPr>
                <w:rFonts w:ascii="Times New Roman" w:hAnsi="Times New Roman" w:cs="Times New Roman"/>
                <w:sz w:val="24"/>
                <w:szCs w:val="24"/>
              </w:rPr>
              <w:t>, 3</w:t>
            </w:r>
            <w:r w:rsidR="0044212D">
              <w:rPr>
                <w:rFonts w:ascii="Times New Roman" w:hAnsi="Times New Roman" w:cs="Times New Roman"/>
                <w:sz w:val="24"/>
                <w:szCs w:val="24"/>
              </w:rPr>
              <w:t>6</w:t>
            </w:r>
          </w:p>
        </w:tc>
      </w:tr>
      <w:tr w:rsidR="00330B02" w14:paraId="31BC898D" w14:textId="77777777" w:rsidTr="00241FCC">
        <w:tc>
          <w:tcPr>
            <w:tcW w:w="2830" w:type="dxa"/>
          </w:tcPr>
          <w:p w14:paraId="68A08557" w14:textId="6D99B97F" w:rsidR="00330B02" w:rsidRPr="007F35E3" w:rsidRDefault="00330B02" w:rsidP="00330B02">
            <w:pPr>
              <w:spacing w:before="100" w:beforeAutospacing="1" w:after="100" w:afterAutospacing="1" w:line="360" w:lineRule="auto"/>
              <w:rPr>
                <w:sz w:val="24"/>
                <w:szCs w:val="24"/>
                <w:lang w:val="en-IN"/>
              </w:rPr>
            </w:pPr>
            <w:r w:rsidRPr="007F35E3">
              <w:rPr>
                <w:sz w:val="24"/>
                <w:szCs w:val="24"/>
              </w:rPr>
              <w:t>Fig 6.</w:t>
            </w:r>
            <w:r>
              <w:rPr>
                <w:sz w:val="24"/>
                <w:szCs w:val="24"/>
              </w:rPr>
              <w:t>1.3.a</w:t>
            </w:r>
            <w:r w:rsidRPr="007F35E3">
              <w:rPr>
                <w:sz w:val="24"/>
                <w:szCs w:val="24"/>
              </w:rPr>
              <w:t>, Fig 6.</w:t>
            </w:r>
            <w:r>
              <w:rPr>
                <w:sz w:val="24"/>
                <w:szCs w:val="24"/>
              </w:rPr>
              <w:t>1.</w:t>
            </w:r>
            <w:proofErr w:type="gramStart"/>
            <w:r>
              <w:rPr>
                <w:sz w:val="24"/>
                <w:szCs w:val="24"/>
              </w:rPr>
              <w:t>3.</w:t>
            </w:r>
            <w:r w:rsidRPr="007F35E3">
              <w:rPr>
                <w:sz w:val="24"/>
                <w:szCs w:val="24"/>
              </w:rPr>
              <w:t>b</w:t>
            </w:r>
            <w:proofErr w:type="gramEnd"/>
          </w:p>
        </w:tc>
        <w:tc>
          <w:tcPr>
            <w:tcW w:w="3969" w:type="dxa"/>
          </w:tcPr>
          <w:p w14:paraId="71284992" w14:textId="52A455FB" w:rsidR="00330B02" w:rsidRPr="007F35E3" w:rsidRDefault="00330B02" w:rsidP="00330B02">
            <w:pPr>
              <w:spacing w:before="100" w:beforeAutospacing="1" w:after="100" w:afterAutospacing="1" w:line="360" w:lineRule="auto"/>
              <w:rPr>
                <w:sz w:val="24"/>
                <w:szCs w:val="24"/>
              </w:rPr>
            </w:pPr>
            <w:r w:rsidRPr="007F35E3">
              <w:rPr>
                <w:sz w:val="24"/>
                <w:szCs w:val="24"/>
              </w:rPr>
              <w:t>Battery</w:t>
            </w:r>
          </w:p>
        </w:tc>
        <w:tc>
          <w:tcPr>
            <w:tcW w:w="1694" w:type="dxa"/>
          </w:tcPr>
          <w:p w14:paraId="319B669E" w14:textId="2D3C63E0" w:rsidR="00330B02" w:rsidRPr="007F35E3" w:rsidRDefault="00330B02" w:rsidP="00330B02">
            <w:pPr>
              <w:pStyle w:val="ListParagraph"/>
              <w:spacing w:line="240" w:lineRule="auto"/>
              <w:ind w:left="0"/>
              <w:jc w:val="center"/>
              <w:rPr>
                <w:rFonts w:ascii="Times New Roman" w:hAnsi="Times New Roman" w:cs="Times New Roman"/>
                <w:sz w:val="24"/>
                <w:szCs w:val="24"/>
              </w:rPr>
            </w:pPr>
            <w:r w:rsidRPr="007F35E3">
              <w:rPr>
                <w:rFonts w:ascii="Times New Roman" w:hAnsi="Times New Roman" w:cs="Times New Roman"/>
                <w:sz w:val="24"/>
                <w:szCs w:val="24"/>
              </w:rPr>
              <w:t>3</w:t>
            </w:r>
            <w:r w:rsidR="0044212D">
              <w:rPr>
                <w:rFonts w:ascii="Times New Roman" w:hAnsi="Times New Roman" w:cs="Times New Roman"/>
                <w:sz w:val="24"/>
                <w:szCs w:val="24"/>
              </w:rPr>
              <w:t>6</w:t>
            </w:r>
            <w:r w:rsidRPr="007F35E3">
              <w:rPr>
                <w:rFonts w:ascii="Times New Roman" w:hAnsi="Times New Roman" w:cs="Times New Roman"/>
                <w:sz w:val="24"/>
                <w:szCs w:val="24"/>
              </w:rPr>
              <w:t>, 3</w:t>
            </w:r>
            <w:r w:rsidR="0044212D">
              <w:rPr>
                <w:rFonts w:ascii="Times New Roman" w:hAnsi="Times New Roman" w:cs="Times New Roman"/>
                <w:sz w:val="24"/>
                <w:szCs w:val="24"/>
              </w:rPr>
              <w:t>7</w:t>
            </w:r>
          </w:p>
        </w:tc>
      </w:tr>
      <w:tr w:rsidR="00330B02" w14:paraId="68E2D5C1" w14:textId="77777777" w:rsidTr="00241FCC">
        <w:tc>
          <w:tcPr>
            <w:tcW w:w="2830" w:type="dxa"/>
          </w:tcPr>
          <w:p w14:paraId="6185C864" w14:textId="3ABBA15D" w:rsidR="00330B02" w:rsidRPr="007F35E3" w:rsidRDefault="00330B02" w:rsidP="00330B02">
            <w:pPr>
              <w:pStyle w:val="ListParagraph"/>
              <w:spacing w:line="240" w:lineRule="auto"/>
              <w:ind w:left="0"/>
              <w:jc w:val="center"/>
              <w:rPr>
                <w:rFonts w:ascii="Times New Roman" w:hAnsi="Times New Roman" w:cs="Times New Roman"/>
                <w:sz w:val="24"/>
                <w:szCs w:val="24"/>
                <w:lang w:val="en-IN"/>
              </w:rPr>
            </w:pPr>
            <w:r w:rsidRPr="007F35E3">
              <w:rPr>
                <w:rFonts w:ascii="Times New Roman" w:hAnsi="Times New Roman" w:cs="Times New Roman"/>
                <w:sz w:val="24"/>
                <w:szCs w:val="24"/>
              </w:rPr>
              <w:t>Fig 6.</w:t>
            </w:r>
            <w:r>
              <w:rPr>
                <w:rFonts w:ascii="Times New Roman" w:hAnsi="Times New Roman" w:cs="Times New Roman"/>
                <w:sz w:val="24"/>
                <w:szCs w:val="24"/>
              </w:rPr>
              <w:t>1.4</w:t>
            </w:r>
          </w:p>
        </w:tc>
        <w:tc>
          <w:tcPr>
            <w:tcW w:w="3969" w:type="dxa"/>
          </w:tcPr>
          <w:p w14:paraId="64659146" w14:textId="2C70DC8F" w:rsidR="00330B02" w:rsidRPr="00E96151" w:rsidRDefault="00E96151" w:rsidP="00E96151">
            <w:pPr>
              <w:spacing w:before="100" w:beforeAutospacing="1" w:after="100" w:afterAutospacing="1" w:line="276" w:lineRule="auto"/>
              <w:rPr>
                <w:b/>
                <w:bCs/>
                <w:sz w:val="24"/>
                <w:szCs w:val="24"/>
              </w:rPr>
            </w:pPr>
            <w:hyperlink r:id="rId13" w:history="1">
              <w:r w:rsidRPr="00E96151">
                <w:rPr>
                  <w:rStyle w:val="Hyperlink"/>
                  <w:color w:val="auto"/>
                  <w:sz w:val="24"/>
                  <w:szCs w:val="24"/>
                  <w:u w:val="none"/>
                </w:rPr>
                <w:t>Battery Charging Time Analysi</w:t>
              </w:r>
            </w:hyperlink>
            <w:r w:rsidRPr="00E96151">
              <w:rPr>
                <w:b/>
                <w:bCs/>
                <w:sz w:val="24"/>
                <w:szCs w:val="24"/>
              </w:rPr>
              <w:t>s</w:t>
            </w:r>
          </w:p>
        </w:tc>
        <w:tc>
          <w:tcPr>
            <w:tcW w:w="1694" w:type="dxa"/>
          </w:tcPr>
          <w:p w14:paraId="27830851" w14:textId="513898FC" w:rsidR="00330B02" w:rsidRPr="007F35E3" w:rsidRDefault="00330B02" w:rsidP="00330B02">
            <w:pPr>
              <w:pStyle w:val="ListParagraph"/>
              <w:spacing w:line="240" w:lineRule="auto"/>
              <w:ind w:left="0"/>
              <w:jc w:val="center"/>
              <w:rPr>
                <w:rFonts w:ascii="Times New Roman" w:hAnsi="Times New Roman" w:cs="Times New Roman"/>
                <w:sz w:val="24"/>
                <w:szCs w:val="24"/>
              </w:rPr>
            </w:pPr>
            <w:r w:rsidRPr="007F35E3">
              <w:rPr>
                <w:rFonts w:ascii="Times New Roman" w:hAnsi="Times New Roman" w:cs="Times New Roman"/>
                <w:sz w:val="24"/>
                <w:szCs w:val="24"/>
              </w:rPr>
              <w:t>3</w:t>
            </w:r>
            <w:r w:rsidR="0044212D">
              <w:rPr>
                <w:rFonts w:ascii="Times New Roman" w:hAnsi="Times New Roman" w:cs="Times New Roman"/>
                <w:sz w:val="24"/>
                <w:szCs w:val="24"/>
              </w:rPr>
              <w:t>8</w:t>
            </w:r>
          </w:p>
        </w:tc>
      </w:tr>
      <w:tr w:rsidR="00330B02" w14:paraId="10D32C57" w14:textId="77777777" w:rsidTr="00241FCC">
        <w:tc>
          <w:tcPr>
            <w:tcW w:w="2830" w:type="dxa"/>
          </w:tcPr>
          <w:p w14:paraId="43EA60BE" w14:textId="364F51C9" w:rsidR="00330B02" w:rsidRPr="007F35E3" w:rsidRDefault="00330B02" w:rsidP="00330B02">
            <w:pPr>
              <w:pStyle w:val="ListParagraph"/>
              <w:spacing w:line="240" w:lineRule="auto"/>
              <w:ind w:left="0"/>
              <w:jc w:val="center"/>
              <w:rPr>
                <w:rFonts w:ascii="Times New Roman" w:hAnsi="Times New Roman" w:cs="Times New Roman"/>
                <w:sz w:val="24"/>
                <w:szCs w:val="24"/>
              </w:rPr>
            </w:pPr>
            <w:r w:rsidRPr="007F35E3">
              <w:rPr>
                <w:rFonts w:ascii="Times New Roman" w:hAnsi="Times New Roman" w:cs="Times New Roman"/>
                <w:sz w:val="24"/>
                <w:szCs w:val="24"/>
              </w:rPr>
              <w:t>Fig 6.</w:t>
            </w:r>
            <w:r>
              <w:rPr>
                <w:rFonts w:ascii="Times New Roman" w:hAnsi="Times New Roman" w:cs="Times New Roman"/>
                <w:sz w:val="24"/>
                <w:szCs w:val="24"/>
              </w:rPr>
              <w:t>1.5</w:t>
            </w:r>
          </w:p>
        </w:tc>
        <w:tc>
          <w:tcPr>
            <w:tcW w:w="3969" w:type="dxa"/>
          </w:tcPr>
          <w:p w14:paraId="118E3E8E" w14:textId="757FA7EC" w:rsidR="00330B02" w:rsidRPr="007F35E3" w:rsidRDefault="00330B02" w:rsidP="00330B02">
            <w:pPr>
              <w:pStyle w:val="ListParagraph"/>
              <w:spacing w:line="240" w:lineRule="auto"/>
              <w:ind w:left="0"/>
              <w:jc w:val="center"/>
              <w:rPr>
                <w:rFonts w:ascii="Times New Roman" w:eastAsia="Helvetica" w:hAnsi="Times New Roman" w:cs="Times New Roman"/>
                <w:sz w:val="24"/>
                <w:szCs w:val="24"/>
                <w:shd w:val="clear" w:color="auto" w:fill="FFFFFF"/>
                <w:lang w:val="en-IN"/>
              </w:rPr>
            </w:pPr>
            <w:r w:rsidRPr="007F35E3">
              <w:rPr>
                <w:rFonts w:ascii="Times New Roman" w:eastAsia="Helvetica" w:hAnsi="Times New Roman" w:cs="Times New Roman"/>
                <w:sz w:val="24"/>
                <w:szCs w:val="24"/>
                <w:shd w:val="clear" w:color="auto" w:fill="FFFFFF"/>
                <w:lang w:val="en-IN"/>
              </w:rPr>
              <w:t>Monitor</w:t>
            </w:r>
          </w:p>
        </w:tc>
        <w:tc>
          <w:tcPr>
            <w:tcW w:w="1694" w:type="dxa"/>
          </w:tcPr>
          <w:p w14:paraId="190285C9" w14:textId="77347FEC" w:rsidR="00330B02" w:rsidRPr="007F35E3" w:rsidRDefault="0044212D" w:rsidP="00330B02">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39</w:t>
            </w:r>
          </w:p>
        </w:tc>
      </w:tr>
      <w:tr w:rsidR="00330B02" w14:paraId="17AB5D62" w14:textId="77777777" w:rsidTr="00241FCC">
        <w:tc>
          <w:tcPr>
            <w:tcW w:w="2830" w:type="dxa"/>
          </w:tcPr>
          <w:p w14:paraId="7872FE47" w14:textId="2847BBDE" w:rsidR="00330B02" w:rsidRPr="007F35E3" w:rsidRDefault="00330B02" w:rsidP="00330B02">
            <w:pPr>
              <w:pStyle w:val="ListParagraph"/>
              <w:spacing w:line="240" w:lineRule="auto"/>
              <w:ind w:left="0"/>
              <w:jc w:val="center"/>
              <w:rPr>
                <w:rFonts w:ascii="Times New Roman" w:hAnsi="Times New Roman" w:cs="Times New Roman"/>
                <w:sz w:val="24"/>
                <w:szCs w:val="24"/>
                <w:lang w:val="en-IN"/>
              </w:rPr>
            </w:pPr>
            <w:r w:rsidRPr="007F35E3">
              <w:rPr>
                <w:rFonts w:ascii="Times New Roman" w:hAnsi="Times New Roman" w:cs="Times New Roman"/>
                <w:sz w:val="24"/>
                <w:szCs w:val="24"/>
              </w:rPr>
              <w:t>Fig 6.</w:t>
            </w:r>
            <w:r>
              <w:rPr>
                <w:rFonts w:ascii="Times New Roman" w:hAnsi="Times New Roman" w:cs="Times New Roman"/>
                <w:sz w:val="24"/>
                <w:szCs w:val="24"/>
              </w:rPr>
              <w:t>1.6</w:t>
            </w:r>
          </w:p>
        </w:tc>
        <w:tc>
          <w:tcPr>
            <w:tcW w:w="3969" w:type="dxa"/>
          </w:tcPr>
          <w:p w14:paraId="6E91EF3D" w14:textId="5099C3D3" w:rsidR="00330B02" w:rsidRPr="007F35E3" w:rsidRDefault="00330B02" w:rsidP="00330B02">
            <w:pPr>
              <w:pStyle w:val="ListParagraph"/>
              <w:spacing w:line="240" w:lineRule="auto"/>
              <w:ind w:left="0"/>
              <w:jc w:val="center"/>
              <w:rPr>
                <w:rFonts w:ascii="Times New Roman" w:hAnsi="Times New Roman" w:cs="Times New Roman"/>
                <w:sz w:val="24"/>
                <w:szCs w:val="24"/>
              </w:rPr>
            </w:pPr>
            <w:r w:rsidRPr="007F35E3">
              <w:rPr>
                <w:rFonts w:ascii="Times New Roman" w:eastAsia="Helvetica" w:hAnsi="Times New Roman" w:cs="Times New Roman"/>
                <w:sz w:val="24"/>
                <w:szCs w:val="24"/>
                <w:shd w:val="clear" w:color="auto" w:fill="FFFFFF"/>
                <w:lang w:val="en-IN"/>
              </w:rPr>
              <w:t>User Management</w:t>
            </w:r>
          </w:p>
        </w:tc>
        <w:tc>
          <w:tcPr>
            <w:tcW w:w="1694" w:type="dxa"/>
          </w:tcPr>
          <w:p w14:paraId="6F93E454" w14:textId="764618D7" w:rsidR="00330B02" w:rsidRPr="007F35E3" w:rsidRDefault="0044212D" w:rsidP="00330B02">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40</w:t>
            </w:r>
          </w:p>
        </w:tc>
      </w:tr>
      <w:tr w:rsidR="00330B02" w14:paraId="0DB843CB" w14:textId="77777777" w:rsidTr="00241FCC">
        <w:tc>
          <w:tcPr>
            <w:tcW w:w="2830" w:type="dxa"/>
          </w:tcPr>
          <w:p w14:paraId="5B7841E0" w14:textId="29AA8D28" w:rsidR="00330B02" w:rsidRPr="007F35E3" w:rsidRDefault="00330B02" w:rsidP="00330B02">
            <w:pPr>
              <w:pStyle w:val="ListParagraph"/>
              <w:spacing w:line="240" w:lineRule="auto"/>
              <w:ind w:left="0"/>
              <w:jc w:val="center"/>
              <w:rPr>
                <w:rFonts w:ascii="Times New Roman" w:hAnsi="Times New Roman" w:cs="Times New Roman"/>
                <w:sz w:val="24"/>
                <w:szCs w:val="24"/>
              </w:rPr>
            </w:pPr>
            <w:r w:rsidRPr="007F35E3">
              <w:rPr>
                <w:rFonts w:ascii="Times New Roman" w:hAnsi="Times New Roman" w:cs="Times New Roman"/>
                <w:sz w:val="24"/>
                <w:szCs w:val="24"/>
              </w:rPr>
              <w:t>Fig 6.</w:t>
            </w:r>
            <w:r>
              <w:rPr>
                <w:rFonts w:ascii="Times New Roman" w:hAnsi="Times New Roman" w:cs="Times New Roman"/>
                <w:sz w:val="24"/>
                <w:szCs w:val="24"/>
              </w:rPr>
              <w:t>2.1</w:t>
            </w:r>
          </w:p>
        </w:tc>
        <w:tc>
          <w:tcPr>
            <w:tcW w:w="3969" w:type="dxa"/>
          </w:tcPr>
          <w:p w14:paraId="2F840658" w14:textId="5CDC1547" w:rsidR="00330B02" w:rsidRPr="007F35E3" w:rsidRDefault="00330B02" w:rsidP="00330B02">
            <w:pPr>
              <w:pStyle w:val="ListParagraph"/>
              <w:spacing w:line="240" w:lineRule="auto"/>
              <w:ind w:left="0"/>
              <w:jc w:val="center"/>
              <w:rPr>
                <w:rFonts w:ascii="Times New Roman" w:eastAsia="Helvetica" w:hAnsi="Times New Roman" w:cs="Times New Roman"/>
                <w:sz w:val="24"/>
                <w:szCs w:val="24"/>
                <w:shd w:val="clear" w:color="auto" w:fill="FFFFFF"/>
                <w:lang w:val="en-IN"/>
              </w:rPr>
            </w:pPr>
            <w:r w:rsidRPr="007F35E3">
              <w:rPr>
                <w:rFonts w:ascii="Times New Roman" w:hAnsi="Times New Roman" w:cs="Times New Roman"/>
                <w:sz w:val="24"/>
                <w:szCs w:val="24"/>
              </w:rPr>
              <w:t>Charging Station Management System</w:t>
            </w:r>
          </w:p>
        </w:tc>
        <w:tc>
          <w:tcPr>
            <w:tcW w:w="1694" w:type="dxa"/>
          </w:tcPr>
          <w:p w14:paraId="76F41AE2" w14:textId="337A70C3" w:rsidR="00330B02" w:rsidRPr="007F35E3" w:rsidRDefault="0044212D" w:rsidP="00330B02">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41</w:t>
            </w:r>
          </w:p>
        </w:tc>
      </w:tr>
      <w:tr w:rsidR="00330B02" w14:paraId="15DEB663" w14:textId="77777777" w:rsidTr="00241FCC">
        <w:tc>
          <w:tcPr>
            <w:tcW w:w="2830" w:type="dxa"/>
          </w:tcPr>
          <w:p w14:paraId="29F68180" w14:textId="68EBD5AC" w:rsidR="00330B02" w:rsidRPr="007F35E3" w:rsidRDefault="00330B02" w:rsidP="00330B02">
            <w:pPr>
              <w:pStyle w:val="ListParagraph"/>
              <w:spacing w:line="240" w:lineRule="auto"/>
              <w:ind w:left="0"/>
              <w:jc w:val="center"/>
              <w:rPr>
                <w:rFonts w:ascii="Times New Roman" w:hAnsi="Times New Roman" w:cs="Times New Roman"/>
                <w:sz w:val="24"/>
                <w:szCs w:val="24"/>
              </w:rPr>
            </w:pPr>
            <w:r w:rsidRPr="007F35E3">
              <w:rPr>
                <w:rFonts w:ascii="Times New Roman" w:hAnsi="Times New Roman" w:cs="Times New Roman"/>
                <w:sz w:val="24"/>
                <w:szCs w:val="24"/>
              </w:rPr>
              <w:t>Fig 6.</w:t>
            </w:r>
            <w:r>
              <w:rPr>
                <w:rFonts w:ascii="Times New Roman" w:hAnsi="Times New Roman" w:cs="Times New Roman"/>
                <w:sz w:val="24"/>
                <w:szCs w:val="24"/>
              </w:rPr>
              <w:t>2.2</w:t>
            </w:r>
          </w:p>
        </w:tc>
        <w:tc>
          <w:tcPr>
            <w:tcW w:w="3969" w:type="dxa"/>
          </w:tcPr>
          <w:p w14:paraId="70D2C39E" w14:textId="02293796" w:rsidR="00330B02" w:rsidRPr="007F35E3" w:rsidRDefault="00330B02" w:rsidP="00330B02">
            <w:pPr>
              <w:pStyle w:val="ListParagraph"/>
              <w:spacing w:line="240" w:lineRule="auto"/>
              <w:ind w:left="0"/>
              <w:jc w:val="center"/>
              <w:rPr>
                <w:rFonts w:ascii="Times New Roman" w:eastAsia="Helvetica" w:hAnsi="Times New Roman" w:cs="Times New Roman"/>
                <w:sz w:val="24"/>
                <w:szCs w:val="24"/>
                <w:shd w:val="clear" w:color="auto" w:fill="FFFFFF"/>
                <w:lang w:val="en-IN"/>
              </w:rPr>
            </w:pPr>
            <w:r w:rsidRPr="007F35E3">
              <w:rPr>
                <w:rFonts w:ascii="Times New Roman" w:hAnsi="Times New Roman" w:cs="Times New Roman"/>
                <w:sz w:val="24"/>
                <w:szCs w:val="24"/>
              </w:rPr>
              <w:t>Login Process</w:t>
            </w:r>
          </w:p>
        </w:tc>
        <w:tc>
          <w:tcPr>
            <w:tcW w:w="1694" w:type="dxa"/>
          </w:tcPr>
          <w:p w14:paraId="60A78679" w14:textId="144A08CA" w:rsidR="00330B02" w:rsidRPr="007F35E3" w:rsidRDefault="0044212D" w:rsidP="00330B02">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42</w:t>
            </w:r>
          </w:p>
        </w:tc>
      </w:tr>
      <w:tr w:rsidR="00330B02" w14:paraId="1CC5C9CD" w14:textId="77777777" w:rsidTr="00241FCC">
        <w:tc>
          <w:tcPr>
            <w:tcW w:w="2830" w:type="dxa"/>
          </w:tcPr>
          <w:p w14:paraId="625FEB3C" w14:textId="2130174B" w:rsidR="00330B02" w:rsidRPr="007F35E3" w:rsidRDefault="00330B02" w:rsidP="00330B02">
            <w:pPr>
              <w:pStyle w:val="ListParagraph"/>
              <w:spacing w:line="240" w:lineRule="auto"/>
              <w:ind w:left="0"/>
              <w:jc w:val="center"/>
              <w:rPr>
                <w:rFonts w:ascii="Times New Roman" w:hAnsi="Times New Roman" w:cs="Times New Roman"/>
                <w:sz w:val="24"/>
                <w:szCs w:val="24"/>
              </w:rPr>
            </w:pPr>
            <w:r w:rsidRPr="007F35E3">
              <w:rPr>
                <w:rFonts w:ascii="Times New Roman" w:hAnsi="Times New Roman" w:cs="Times New Roman"/>
                <w:sz w:val="24"/>
                <w:szCs w:val="24"/>
                <w:lang w:val="en-IN"/>
              </w:rPr>
              <w:t>Fig 9.1</w:t>
            </w:r>
          </w:p>
        </w:tc>
        <w:tc>
          <w:tcPr>
            <w:tcW w:w="3969" w:type="dxa"/>
          </w:tcPr>
          <w:p w14:paraId="14D04720" w14:textId="4CFA6C3E" w:rsidR="00330B02" w:rsidRPr="007F35E3" w:rsidRDefault="00330B02" w:rsidP="00330B02">
            <w:pPr>
              <w:pStyle w:val="ListParagraph"/>
              <w:spacing w:line="240" w:lineRule="auto"/>
              <w:ind w:left="0"/>
              <w:jc w:val="center"/>
              <w:rPr>
                <w:rFonts w:ascii="Times New Roman" w:hAnsi="Times New Roman" w:cs="Times New Roman"/>
                <w:sz w:val="24"/>
                <w:szCs w:val="24"/>
              </w:rPr>
            </w:pPr>
            <w:r w:rsidRPr="007F35E3">
              <w:rPr>
                <w:rFonts w:ascii="Times New Roman" w:hAnsi="Times New Roman" w:cs="Times New Roman"/>
                <w:sz w:val="24"/>
                <w:szCs w:val="24"/>
                <w:lang w:val="en-IN"/>
              </w:rPr>
              <w:t>Block Diagram</w:t>
            </w:r>
          </w:p>
        </w:tc>
        <w:tc>
          <w:tcPr>
            <w:tcW w:w="1694" w:type="dxa"/>
          </w:tcPr>
          <w:p w14:paraId="15454070" w14:textId="5B279307" w:rsidR="00330B02" w:rsidRPr="007F35E3" w:rsidRDefault="00330B02" w:rsidP="00330B02">
            <w:pPr>
              <w:pStyle w:val="ListParagraph"/>
              <w:spacing w:line="240" w:lineRule="auto"/>
              <w:ind w:left="0"/>
              <w:jc w:val="center"/>
              <w:rPr>
                <w:rFonts w:ascii="Times New Roman" w:hAnsi="Times New Roman" w:cs="Times New Roman"/>
                <w:sz w:val="24"/>
                <w:szCs w:val="24"/>
              </w:rPr>
            </w:pPr>
            <w:r w:rsidRPr="007F35E3">
              <w:rPr>
                <w:rFonts w:ascii="Times New Roman" w:hAnsi="Times New Roman" w:cs="Times New Roman"/>
                <w:sz w:val="24"/>
                <w:szCs w:val="24"/>
              </w:rPr>
              <w:t>4</w:t>
            </w:r>
            <w:r w:rsidR="00D41389">
              <w:rPr>
                <w:rFonts w:ascii="Times New Roman" w:hAnsi="Times New Roman" w:cs="Times New Roman"/>
                <w:sz w:val="24"/>
                <w:szCs w:val="24"/>
              </w:rPr>
              <w:t>5</w:t>
            </w:r>
          </w:p>
        </w:tc>
      </w:tr>
      <w:tr w:rsidR="00330B02" w14:paraId="740F92CD" w14:textId="77777777" w:rsidTr="00241FCC">
        <w:tc>
          <w:tcPr>
            <w:tcW w:w="2830" w:type="dxa"/>
          </w:tcPr>
          <w:p w14:paraId="5F0665C2" w14:textId="50CE930A" w:rsidR="00330B02" w:rsidRPr="00241FCC" w:rsidRDefault="00330B02" w:rsidP="00330B02">
            <w:pPr>
              <w:pStyle w:val="ListParagraph"/>
              <w:spacing w:line="240" w:lineRule="auto"/>
              <w:ind w:left="0"/>
              <w:jc w:val="center"/>
              <w:rPr>
                <w:rFonts w:ascii="Times New Roman" w:hAnsi="Times New Roman" w:cs="Times New Roman"/>
                <w:sz w:val="24"/>
                <w:szCs w:val="24"/>
              </w:rPr>
            </w:pPr>
            <w:r w:rsidRPr="00241FCC">
              <w:rPr>
                <w:rFonts w:ascii="Times New Roman" w:hAnsi="Times New Roman" w:cs="Times New Roman"/>
                <w:sz w:val="24"/>
                <w:szCs w:val="24"/>
                <w:lang w:val="en-IN"/>
              </w:rPr>
              <w:t>Fig 9.2</w:t>
            </w:r>
          </w:p>
        </w:tc>
        <w:tc>
          <w:tcPr>
            <w:tcW w:w="3969" w:type="dxa"/>
          </w:tcPr>
          <w:p w14:paraId="137AA6AF" w14:textId="1FEBC7BE" w:rsidR="00330B02" w:rsidRPr="00241FCC" w:rsidRDefault="00330B02" w:rsidP="00330B02">
            <w:pPr>
              <w:pStyle w:val="ListParagraph"/>
              <w:spacing w:line="240" w:lineRule="auto"/>
              <w:ind w:left="0"/>
              <w:jc w:val="center"/>
              <w:rPr>
                <w:rFonts w:ascii="Times New Roman" w:hAnsi="Times New Roman" w:cs="Times New Roman"/>
                <w:sz w:val="24"/>
                <w:szCs w:val="24"/>
              </w:rPr>
            </w:pPr>
            <w:r w:rsidRPr="00241FCC">
              <w:rPr>
                <w:rFonts w:ascii="Times New Roman" w:hAnsi="Times New Roman" w:cs="Times New Roman"/>
                <w:sz w:val="24"/>
                <w:szCs w:val="24"/>
                <w:lang w:val="en-IN"/>
              </w:rPr>
              <w:t>Circuit</w:t>
            </w:r>
            <w:r w:rsidRPr="00241FCC">
              <w:rPr>
                <w:rFonts w:ascii="Times New Roman" w:hAnsi="Times New Roman" w:cs="Times New Roman"/>
                <w:sz w:val="24"/>
                <w:szCs w:val="24"/>
              </w:rPr>
              <w:t xml:space="preserve"> Diagram</w:t>
            </w:r>
          </w:p>
        </w:tc>
        <w:tc>
          <w:tcPr>
            <w:tcW w:w="1694" w:type="dxa"/>
          </w:tcPr>
          <w:p w14:paraId="63594DEE" w14:textId="77864785" w:rsidR="00330B02" w:rsidRPr="00241FCC" w:rsidRDefault="00330B02" w:rsidP="00330B02">
            <w:pPr>
              <w:pStyle w:val="ListParagraph"/>
              <w:spacing w:line="240" w:lineRule="auto"/>
              <w:ind w:left="0"/>
              <w:jc w:val="center"/>
              <w:rPr>
                <w:rFonts w:ascii="Times New Roman" w:hAnsi="Times New Roman" w:cs="Times New Roman"/>
                <w:sz w:val="24"/>
                <w:szCs w:val="24"/>
              </w:rPr>
            </w:pPr>
            <w:r w:rsidRPr="00241FCC">
              <w:rPr>
                <w:rFonts w:ascii="Times New Roman" w:hAnsi="Times New Roman" w:cs="Times New Roman"/>
                <w:sz w:val="24"/>
                <w:szCs w:val="24"/>
              </w:rPr>
              <w:t>4</w:t>
            </w:r>
            <w:r w:rsidR="00D41389">
              <w:rPr>
                <w:rFonts w:ascii="Times New Roman" w:hAnsi="Times New Roman" w:cs="Times New Roman"/>
                <w:sz w:val="24"/>
                <w:szCs w:val="24"/>
              </w:rPr>
              <w:t>6</w:t>
            </w:r>
          </w:p>
        </w:tc>
      </w:tr>
      <w:tr w:rsidR="00330B02" w14:paraId="0F27102F" w14:textId="77777777" w:rsidTr="00241FCC">
        <w:tc>
          <w:tcPr>
            <w:tcW w:w="2830" w:type="dxa"/>
          </w:tcPr>
          <w:p w14:paraId="1ECB58AC" w14:textId="32FD2046" w:rsidR="00330B02" w:rsidRPr="00D41389" w:rsidRDefault="00330B02" w:rsidP="00330B02">
            <w:pPr>
              <w:pStyle w:val="ListParagraph"/>
              <w:spacing w:line="240" w:lineRule="auto"/>
              <w:ind w:left="0"/>
              <w:jc w:val="center"/>
              <w:rPr>
                <w:rFonts w:ascii="Times New Roman" w:hAnsi="Times New Roman" w:cs="Times New Roman"/>
                <w:sz w:val="24"/>
                <w:szCs w:val="24"/>
              </w:rPr>
            </w:pPr>
            <w:r w:rsidRPr="00D41389">
              <w:rPr>
                <w:rFonts w:ascii="Times New Roman" w:hAnsi="Times New Roman" w:cs="Times New Roman"/>
                <w:sz w:val="24"/>
                <w:szCs w:val="24"/>
              </w:rPr>
              <w:t>Fig 10.1</w:t>
            </w:r>
          </w:p>
        </w:tc>
        <w:tc>
          <w:tcPr>
            <w:tcW w:w="3969" w:type="dxa"/>
          </w:tcPr>
          <w:p w14:paraId="7A158058" w14:textId="33CBE9A2" w:rsidR="00330B02" w:rsidRPr="00D41389" w:rsidRDefault="00330B02" w:rsidP="00330B02">
            <w:pPr>
              <w:pStyle w:val="ListParagraph"/>
              <w:spacing w:line="240" w:lineRule="auto"/>
              <w:ind w:left="0"/>
              <w:jc w:val="center"/>
              <w:rPr>
                <w:rFonts w:ascii="Times New Roman" w:hAnsi="Times New Roman" w:cs="Times New Roman"/>
                <w:sz w:val="24"/>
                <w:szCs w:val="24"/>
              </w:rPr>
            </w:pPr>
            <w:r w:rsidRPr="00D41389">
              <w:rPr>
                <w:rFonts w:ascii="Times New Roman" w:hAnsi="Times New Roman" w:cs="Times New Roman"/>
                <w:bCs/>
                <w:sz w:val="24"/>
                <w:szCs w:val="24"/>
              </w:rPr>
              <w:t>Battery charging performed for 4 hours</w:t>
            </w:r>
          </w:p>
        </w:tc>
        <w:tc>
          <w:tcPr>
            <w:tcW w:w="1694" w:type="dxa"/>
          </w:tcPr>
          <w:p w14:paraId="25E9A336" w14:textId="3DD50E73" w:rsidR="00330B02" w:rsidRPr="00D41389" w:rsidRDefault="00D41389" w:rsidP="00330B02">
            <w:pPr>
              <w:pStyle w:val="ListParagraph"/>
              <w:spacing w:line="240" w:lineRule="auto"/>
              <w:ind w:left="0"/>
              <w:jc w:val="center"/>
              <w:rPr>
                <w:rFonts w:ascii="Times New Roman" w:hAnsi="Times New Roman" w:cs="Times New Roman"/>
                <w:sz w:val="24"/>
                <w:szCs w:val="24"/>
              </w:rPr>
            </w:pPr>
            <w:r w:rsidRPr="00D41389">
              <w:rPr>
                <w:rFonts w:ascii="Times New Roman" w:hAnsi="Times New Roman" w:cs="Times New Roman"/>
                <w:sz w:val="24"/>
                <w:szCs w:val="24"/>
              </w:rPr>
              <w:t>49</w:t>
            </w:r>
          </w:p>
        </w:tc>
      </w:tr>
      <w:tr w:rsidR="00330B02" w14:paraId="254BBEEC" w14:textId="77777777" w:rsidTr="00241FCC">
        <w:tc>
          <w:tcPr>
            <w:tcW w:w="2830" w:type="dxa"/>
          </w:tcPr>
          <w:p w14:paraId="1E22D5AA" w14:textId="05F35AF4" w:rsidR="00330B02" w:rsidRPr="00D41389" w:rsidRDefault="00330B02" w:rsidP="00330B02">
            <w:pPr>
              <w:pStyle w:val="ListParagraph"/>
              <w:spacing w:line="240" w:lineRule="auto"/>
              <w:ind w:left="0"/>
              <w:jc w:val="center"/>
              <w:rPr>
                <w:rFonts w:ascii="Times New Roman" w:hAnsi="Times New Roman" w:cs="Times New Roman"/>
                <w:sz w:val="24"/>
                <w:szCs w:val="24"/>
              </w:rPr>
            </w:pPr>
            <w:r w:rsidRPr="00D41389">
              <w:rPr>
                <w:rFonts w:ascii="Times New Roman" w:hAnsi="Times New Roman" w:cs="Times New Roman"/>
                <w:sz w:val="24"/>
                <w:szCs w:val="24"/>
              </w:rPr>
              <w:t>Fig 10.2</w:t>
            </w:r>
          </w:p>
        </w:tc>
        <w:tc>
          <w:tcPr>
            <w:tcW w:w="3969" w:type="dxa"/>
          </w:tcPr>
          <w:p w14:paraId="396BA7A3" w14:textId="63F4F30B" w:rsidR="00330B02" w:rsidRPr="00D41389" w:rsidRDefault="00330B02" w:rsidP="00330B02">
            <w:pPr>
              <w:pStyle w:val="ListParagraph"/>
              <w:spacing w:line="240" w:lineRule="auto"/>
              <w:ind w:left="0"/>
              <w:jc w:val="center"/>
              <w:rPr>
                <w:rFonts w:ascii="Times New Roman" w:hAnsi="Times New Roman" w:cs="Times New Roman"/>
                <w:sz w:val="24"/>
                <w:szCs w:val="24"/>
              </w:rPr>
            </w:pPr>
            <w:r w:rsidRPr="00D41389">
              <w:rPr>
                <w:rFonts w:ascii="Times New Roman" w:hAnsi="Times New Roman" w:cs="Times New Roman"/>
                <w:bCs/>
                <w:sz w:val="24"/>
                <w:szCs w:val="24"/>
              </w:rPr>
              <w:t>Comparison of data for multiple hours</w:t>
            </w:r>
          </w:p>
        </w:tc>
        <w:tc>
          <w:tcPr>
            <w:tcW w:w="1694" w:type="dxa"/>
          </w:tcPr>
          <w:p w14:paraId="720AD9A0" w14:textId="713C3CB9" w:rsidR="00330B02" w:rsidRPr="00D41389" w:rsidRDefault="00D41389" w:rsidP="00330B02">
            <w:pPr>
              <w:pStyle w:val="ListParagraph"/>
              <w:spacing w:line="240" w:lineRule="auto"/>
              <w:ind w:left="0"/>
              <w:jc w:val="center"/>
              <w:rPr>
                <w:rFonts w:ascii="Times New Roman" w:hAnsi="Times New Roman" w:cs="Times New Roman"/>
                <w:sz w:val="24"/>
                <w:szCs w:val="24"/>
              </w:rPr>
            </w:pPr>
            <w:r w:rsidRPr="00D41389">
              <w:rPr>
                <w:rFonts w:ascii="Times New Roman" w:hAnsi="Times New Roman" w:cs="Times New Roman"/>
                <w:sz w:val="24"/>
                <w:szCs w:val="24"/>
              </w:rPr>
              <w:t>50</w:t>
            </w:r>
          </w:p>
        </w:tc>
      </w:tr>
      <w:tr w:rsidR="00D41389" w14:paraId="095ABA31" w14:textId="77777777" w:rsidTr="003A59A5">
        <w:trPr>
          <w:trHeight w:val="614"/>
        </w:trPr>
        <w:tc>
          <w:tcPr>
            <w:tcW w:w="2830" w:type="dxa"/>
          </w:tcPr>
          <w:p w14:paraId="3ECCF029" w14:textId="6B847BFE" w:rsidR="00D41389" w:rsidRPr="00D41389" w:rsidRDefault="00D41389" w:rsidP="00330B02">
            <w:pPr>
              <w:pStyle w:val="ListParagraph"/>
              <w:spacing w:line="240" w:lineRule="auto"/>
              <w:ind w:left="0"/>
              <w:jc w:val="center"/>
              <w:rPr>
                <w:rFonts w:ascii="Times New Roman" w:hAnsi="Times New Roman" w:cs="Times New Roman"/>
                <w:sz w:val="24"/>
                <w:szCs w:val="24"/>
              </w:rPr>
            </w:pPr>
            <w:r w:rsidRPr="00D41389">
              <w:rPr>
                <w:rFonts w:ascii="Times New Roman" w:hAnsi="Times New Roman" w:cs="Times New Roman"/>
                <w:bCs/>
                <w:sz w:val="24"/>
                <w:szCs w:val="24"/>
              </w:rPr>
              <w:t>Fig. 10.3</w:t>
            </w:r>
          </w:p>
        </w:tc>
        <w:tc>
          <w:tcPr>
            <w:tcW w:w="3969" w:type="dxa"/>
          </w:tcPr>
          <w:p w14:paraId="5726304E" w14:textId="32230D81" w:rsidR="00D41389" w:rsidRPr="00D41389" w:rsidRDefault="00D41389" w:rsidP="003A59A5">
            <w:pPr>
              <w:rPr>
                <w:bCs/>
                <w:sz w:val="24"/>
                <w:szCs w:val="24"/>
              </w:rPr>
            </w:pPr>
            <w:r w:rsidRPr="00D41389">
              <w:rPr>
                <w:bCs/>
                <w:sz w:val="24"/>
                <w:szCs w:val="24"/>
              </w:rPr>
              <w:t>Battery discharging performed for 4 hours</w:t>
            </w:r>
          </w:p>
        </w:tc>
        <w:tc>
          <w:tcPr>
            <w:tcW w:w="1694" w:type="dxa"/>
          </w:tcPr>
          <w:p w14:paraId="6F181140" w14:textId="0EDCC8B6" w:rsidR="00D41389" w:rsidRPr="00D41389" w:rsidRDefault="00D41389" w:rsidP="00330B02">
            <w:pPr>
              <w:pStyle w:val="ListParagraph"/>
              <w:spacing w:line="240" w:lineRule="auto"/>
              <w:ind w:left="0"/>
              <w:jc w:val="center"/>
              <w:rPr>
                <w:rFonts w:ascii="Times New Roman" w:hAnsi="Times New Roman" w:cs="Times New Roman"/>
                <w:sz w:val="24"/>
                <w:szCs w:val="24"/>
              </w:rPr>
            </w:pPr>
            <w:r w:rsidRPr="00D41389">
              <w:rPr>
                <w:rFonts w:ascii="Times New Roman" w:hAnsi="Times New Roman" w:cs="Times New Roman"/>
                <w:sz w:val="24"/>
                <w:szCs w:val="24"/>
              </w:rPr>
              <w:t>50</w:t>
            </w:r>
          </w:p>
        </w:tc>
      </w:tr>
      <w:tr w:rsidR="00D41389" w14:paraId="0B980346" w14:textId="77777777" w:rsidTr="00241FCC">
        <w:tc>
          <w:tcPr>
            <w:tcW w:w="2830" w:type="dxa"/>
          </w:tcPr>
          <w:p w14:paraId="563522BD" w14:textId="0258A680" w:rsidR="00D41389" w:rsidRPr="00D41389" w:rsidRDefault="00D41389" w:rsidP="00330B02">
            <w:pPr>
              <w:pStyle w:val="ListParagraph"/>
              <w:spacing w:line="240" w:lineRule="auto"/>
              <w:ind w:left="0"/>
              <w:jc w:val="center"/>
              <w:rPr>
                <w:rFonts w:ascii="Times New Roman" w:hAnsi="Times New Roman" w:cs="Times New Roman"/>
                <w:bCs/>
                <w:sz w:val="24"/>
                <w:szCs w:val="24"/>
              </w:rPr>
            </w:pPr>
            <w:r w:rsidRPr="00D41389">
              <w:rPr>
                <w:rFonts w:ascii="Times New Roman" w:hAnsi="Times New Roman" w:cs="Times New Roman"/>
                <w:bCs/>
                <w:sz w:val="24"/>
                <w:szCs w:val="24"/>
              </w:rPr>
              <w:t>Fig. 10.</w:t>
            </w:r>
            <w:r w:rsidRPr="00D41389">
              <w:rPr>
                <w:rFonts w:ascii="Times New Roman" w:hAnsi="Times New Roman" w:cs="Times New Roman"/>
                <w:bCs/>
                <w:sz w:val="24"/>
                <w:szCs w:val="24"/>
              </w:rPr>
              <w:t>4</w:t>
            </w:r>
          </w:p>
        </w:tc>
        <w:tc>
          <w:tcPr>
            <w:tcW w:w="3969" w:type="dxa"/>
          </w:tcPr>
          <w:p w14:paraId="4F82902A" w14:textId="3A803070" w:rsidR="00D41389" w:rsidRPr="00D41389" w:rsidRDefault="00D41389" w:rsidP="00D41389">
            <w:pPr>
              <w:rPr>
                <w:bCs/>
                <w:sz w:val="24"/>
                <w:szCs w:val="24"/>
              </w:rPr>
            </w:pPr>
            <w:r w:rsidRPr="00D41389">
              <w:rPr>
                <w:bCs/>
                <w:sz w:val="24"/>
                <w:szCs w:val="24"/>
              </w:rPr>
              <w:t>Comparison of data for multiple hours</w:t>
            </w:r>
          </w:p>
        </w:tc>
        <w:tc>
          <w:tcPr>
            <w:tcW w:w="1694" w:type="dxa"/>
          </w:tcPr>
          <w:p w14:paraId="5EE17D7D" w14:textId="57D65EA7" w:rsidR="00D41389" w:rsidRPr="00D41389" w:rsidRDefault="00D41389" w:rsidP="00330B02">
            <w:pPr>
              <w:pStyle w:val="ListParagraph"/>
              <w:spacing w:line="240" w:lineRule="auto"/>
              <w:ind w:left="0"/>
              <w:jc w:val="center"/>
              <w:rPr>
                <w:rFonts w:ascii="Times New Roman" w:hAnsi="Times New Roman" w:cs="Times New Roman"/>
                <w:sz w:val="24"/>
                <w:szCs w:val="24"/>
              </w:rPr>
            </w:pPr>
            <w:r w:rsidRPr="00D41389">
              <w:rPr>
                <w:rFonts w:ascii="Times New Roman" w:hAnsi="Times New Roman" w:cs="Times New Roman"/>
                <w:sz w:val="24"/>
                <w:szCs w:val="24"/>
              </w:rPr>
              <w:t>51</w:t>
            </w:r>
          </w:p>
        </w:tc>
      </w:tr>
    </w:tbl>
    <w:p w14:paraId="6182B8C4" w14:textId="77777777" w:rsidR="00726128" w:rsidRDefault="00726128" w:rsidP="00241414">
      <w:pPr>
        <w:spacing w:line="259" w:lineRule="auto"/>
        <w:rPr>
          <w:rFonts w:eastAsia="Calibri"/>
          <w:b/>
          <w:bCs/>
          <w:sz w:val="28"/>
          <w:szCs w:val="28"/>
        </w:rPr>
      </w:pPr>
    </w:p>
    <w:p w14:paraId="4C79EBEC" w14:textId="77777777" w:rsidR="005033F2" w:rsidRDefault="005033F2" w:rsidP="00241414">
      <w:pPr>
        <w:spacing w:line="259" w:lineRule="auto"/>
        <w:rPr>
          <w:rFonts w:eastAsia="Calibri"/>
          <w:b/>
          <w:bCs/>
          <w:sz w:val="28"/>
          <w:szCs w:val="28"/>
        </w:rPr>
      </w:pPr>
    </w:p>
    <w:p w14:paraId="058DF39D" w14:textId="77777777" w:rsidR="005033F2" w:rsidRDefault="005033F2" w:rsidP="00241414">
      <w:pPr>
        <w:spacing w:line="259" w:lineRule="auto"/>
        <w:rPr>
          <w:rFonts w:eastAsia="Calibri"/>
          <w:b/>
          <w:bCs/>
          <w:sz w:val="28"/>
          <w:szCs w:val="28"/>
        </w:rPr>
      </w:pPr>
    </w:p>
    <w:p w14:paraId="4D86D2D9" w14:textId="77777777" w:rsidR="005033F2" w:rsidRDefault="005033F2" w:rsidP="00241414">
      <w:pPr>
        <w:spacing w:line="259" w:lineRule="auto"/>
        <w:rPr>
          <w:rFonts w:eastAsia="Calibri"/>
          <w:b/>
          <w:bCs/>
          <w:sz w:val="28"/>
          <w:szCs w:val="28"/>
        </w:rPr>
      </w:pPr>
    </w:p>
    <w:p w14:paraId="4D43D71A" w14:textId="77777777" w:rsidR="005033F2" w:rsidRDefault="005033F2" w:rsidP="00241414">
      <w:pPr>
        <w:spacing w:line="259" w:lineRule="auto"/>
        <w:rPr>
          <w:rFonts w:eastAsia="Calibri"/>
          <w:b/>
          <w:bCs/>
          <w:sz w:val="28"/>
          <w:szCs w:val="28"/>
        </w:rPr>
      </w:pPr>
    </w:p>
    <w:p w14:paraId="1837D528" w14:textId="77777777" w:rsidR="005033F2" w:rsidRDefault="005033F2" w:rsidP="00241414">
      <w:pPr>
        <w:spacing w:line="259" w:lineRule="auto"/>
        <w:rPr>
          <w:rFonts w:eastAsia="Calibri"/>
          <w:b/>
          <w:bCs/>
          <w:sz w:val="28"/>
          <w:szCs w:val="28"/>
        </w:rPr>
      </w:pPr>
    </w:p>
    <w:p w14:paraId="5F8BB7B0" w14:textId="77777777" w:rsidR="005033F2" w:rsidRDefault="005033F2" w:rsidP="00241414">
      <w:pPr>
        <w:spacing w:line="259" w:lineRule="auto"/>
        <w:rPr>
          <w:rFonts w:eastAsia="Calibri"/>
          <w:b/>
          <w:bCs/>
          <w:sz w:val="28"/>
          <w:szCs w:val="28"/>
        </w:rPr>
      </w:pPr>
    </w:p>
    <w:p w14:paraId="02236023" w14:textId="77777777" w:rsidR="005033F2" w:rsidRDefault="005033F2" w:rsidP="00241414">
      <w:pPr>
        <w:spacing w:line="259" w:lineRule="auto"/>
        <w:rPr>
          <w:rFonts w:eastAsia="Calibri"/>
          <w:b/>
          <w:bCs/>
          <w:sz w:val="28"/>
          <w:szCs w:val="28"/>
        </w:rPr>
      </w:pPr>
    </w:p>
    <w:p w14:paraId="059BB9F2" w14:textId="77777777" w:rsidR="005033F2" w:rsidRDefault="005033F2" w:rsidP="00241414">
      <w:pPr>
        <w:spacing w:line="259" w:lineRule="auto"/>
        <w:rPr>
          <w:rFonts w:eastAsia="Calibri"/>
          <w:b/>
          <w:bCs/>
          <w:sz w:val="28"/>
          <w:szCs w:val="28"/>
        </w:rPr>
      </w:pPr>
    </w:p>
    <w:p w14:paraId="262C6CB8" w14:textId="77777777" w:rsidR="005033F2" w:rsidRDefault="005033F2" w:rsidP="00241414">
      <w:pPr>
        <w:spacing w:line="259" w:lineRule="auto"/>
        <w:rPr>
          <w:rFonts w:eastAsia="Calibri"/>
          <w:b/>
          <w:bCs/>
          <w:sz w:val="28"/>
          <w:szCs w:val="28"/>
        </w:rPr>
      </w:pPr>
    </w:p>
    <w:p w14:paraId="4D22A54B" w14:textId="77777777" w:rsidR="005033F2" w:rsidRDefault="005033F2" w:rsidP="00241414">
      <w:pPr>
        <w:spacing w:line="259" w:lineRule="auto"/>
        <w:rPr>
          <w:rFonts w:eastAsia="Calibri"/>
          <w:b/>
          <w:bCs/>
          <w:sz w:val="28"/>
          <w:szCs w:val="28"/>
        </w:rPr>
      </w:pPr>
    </w:p>
    <w:p w14:paraId="4878008C" w14:textId="77777777" w:rsidR="005033F2" w:rsidRDefault="005033F2" w:rsidP="00241414">
      <w:pPr>
        <w:spacing w:line="259" w:lineRule="auto"/>
        <w:rPr>
          <w:rFonts w:eastAsia="Calibri"/>
          <w:b/>
          <w:bCs/>
          <w:sz w:val="28"/>
          <w:szCs w:val="28"/>
        </w:rPr>
      </w:pPr>
    </w:p>
    <w:p w14:paraId="7B0A7E38" w14:textId="77777777" w:rsidR="005033F2" w:rsidRDefault="005033F2" w:rsidP="00241414">
      <w:pPr>
        <w:spacing w:line="259" w:lineRule="auto"/>
        <w:rPr>
          <w:rFonts w:eastAsia="Calibri"/>
          <w:b/>
          <w:bCs/>
          <w:sz w:val="28"/>
          <w:szCs w:val="28"/>
        </w:rPr>
      </w:pPr>
    </w:p>
    <w:p w14:paraId="7CA89BAB" w14:textId="77777777" w:rsidR="005033F2" w:rsidRDefault="005033F2" w:rsidP="00241414">
      <w:pPr>
        <w:spacing w:line="259" w:lineRule="auto"/>
        <w:rPr>
          <w:rFonts w:eastAsia="Calibri"/>
          <w:b/>
          <w:bCs/>
          <w:sz w:val="28"/>
          <w:szCs w:val="28"/>
        </w:rPr>
      </w:pPr>
    </w:p>
    <w:p w14:paraId="312B5213" w14:textId="77777777" w:rsidR="005033F2" w:rsidRDefault="005033F2" w:rsidP="00241414">
      <w:pPr>
        <w:spacing w:line="259" w:lineRule="auto"/>
        <w:rPr>
          <w:rFonts w:eastAsia="Calibri"/>
          <w:b/>
          <w:bCs/>
          <w:sz w:val="28"/>
          <w:szCs w:val="28"/>
        </w:rPr>
      </w:pPr>
    </w:p>
    <w:p w14:paraId="6D2397DB" w14:textId="77777777" w:rsidR="00207BCD" w:rsidRDefault="00207BCD" w:rsidP="00241414">
      <w:pPr>
        <w:spacing w:line="259" w:lineRule="auto"/>
        <w:rPr>
          <w:rFonts w:eastAsia="Calibri"/>
          <w:b/>
          <w:bCs/>
          <w:sz w:val="28"/>
          <w:szCs w:val="28"/>
        </w:rPr>
      </w:pPr>
    </w:p>
    <w:p w14:paraId="63989C2E" w14:textId="77777777" w:rsidR="00207BCD" w:rsidRDefault="00207BCD" w:rsidP="00241414">
      <w:pPr>
        <w:spacing w:line="259" w:lineRule="auto"/>
        <w:rPr>
          <w:rFonts w:eastAsia="Calibri"/>
          <w:b/>
          <w:bCs/>
          <w:sz w:val="28"/>
          <w:szCs w:val="28"/>
        </w:rPr>
      </w:pPr>
    </w:p>
    <w:p w14:paraId="24C4EF43" w14:textId="77777777" w:rsidR="00207BCD" w:rsidRDefault="00207BCD" w:rsidP="00241414">
      <w:pPr>
        <w:spacing w:line="259" w:lineRule="auto"/>
        <w:rPr>
          <w:rFonts w:eastAsia="Calibri"/>
          <w:b/>
          <w:bCs/>
          <w:sz w:val="28"/>
          <w:szCs w:val="28"/>
        </w:rPr>
      </w:pPr>
    </w:p>
    <w:p w14:paraId="6AC2833A" w14:textId="77777777" w:rsidR="00207BCD" w:rsidRDefault="00207BCD" w:rsidP="00241414">
      <w:pPr>
        <w:spacing w:line="259" w:lineRule="auto"/>
        <w:rPr>
          <w:rFonts w:eastAsia="Calibri"/>
          <w:b/>
          <w:bCs/>
          <w:sz w:val="28"/>
          <w:szCs w:val="28"/>
        </w:rPr>
      </w:pPr>
    </w:p>
    <w:p w14:paraId="539A8384" w14:textId="77777777" w:rsidR="00207BCD" w:rsidRDefault="00207BCD" w:rsidP="00241414">
      <w:pPr>
        <w:spacing w:line="259" w:lineRule="auto"/>
        <w:rPr>
          <w:rFonts w:eastAsia="Calibri"/>
          <w:b/>
          <w:bCs/>
          <w:sz w:val="28"/>
          <w:szCs w:val="28"/>
        </w:rPr>
      </w:pPr>
    </w:p>
    <w:p w14:paraId="43AE4180" w14:textId="77777777" w:rsidR="00207BCD" w:rsidRDefault="00207BCD" w:rsidP="00241414">
      <w:pPr>
        <w:spacing w:line="259" w:lineRule="auto"/>
        <w:rPr>
          <w:rFonts w:eastAsia="Calibri"/>
          <w:b/>
          <w:bCs/>
          <w:sz w:val="28"/>
          <w:szCs w:val="28"/>
        </w:rPr>
      </w:pPr>
    </w:p>
    <w:p w14:paraId="024A2ECC" w14:textId="77777777" w:rsidR="00207BCD" w:rsidRDefault="00207BCD" w:rsidP="00241414">
      <w:pPr>
        <w:spacing w:line="259" w:lineRule="auto"/>
        <w:rPr>
          <w:rFonts w:eastAsia="Calibri"/>
          <w:b/>
          <w:bCs/>
          <w:sz w:val="28"/>
          <w:szCs w:val="28"/>
        </w:rPr>
      </w:pPr>
    </w:p>
    <w:p w14:paraId="4567DC88" w14:textId="77777777" w:rsidR="00207BCD" w:rsidRDefault="00207BCD" w:rsidP="00241414">
      <w:pPr>
        <w:spacing w:line="259" w:lineRule="auto"/>
        <w:rPr>
          <w:rFonts w:eastAsia="Calibri"/>
          <w:b/>
          <w:bCs/>
          <w:sz w:val="28"/>
          <w:szCs w:val="28"/>
        </w:rPr>
      </w:pPr>
    </w:p>
    <w:p w14:paraId="36A2D962" w14:textId="77777777" w:rsidR="00207BCD" w:rsidRDefault="00207BCD" w:rsidP="00241414">
      <w:pPr>
        <w:spacing w:line="259" w:lineRule="auto"/>
        <w:rPr>
          <w:rFonts w:eastAsia="Calibri"/>
          <w:b/>
          <w:bCs/>
          <w:sz w:val="28"/>
          <w:szCs w:val="28"/>
        </w:rPr>
      </w:pPr>
    </w:p>
    <w:p w14:paraId="72B51C00" w14:textId="77777777" w:rsidR="00B754E0" w:rsidRDefault="00B754E0" w:rsidP="00DA5D7D">
      <w:pPr>
        <w:spacing w:line="259" w:lineRule="auto"/>
        <w:jc w:val="both"/>
        <w:rPr>
          <w:rFonts w:eastAsia="Calibri"/>
          <w:b/>
          <w:bCs/>
          <w:sz w:val="28"/>
          <w:szCs w:val="28"/>
        </w:rPr>
      </w:pPr>
    </w:p>
    <w:p w14:paraId="18473167" w14:textId="77777777" w:rsidR="009B7693" w:rsidRDefault="009B7693" w:rsidP="00DA5D7D">
      <w:pPr>
        <w:spacing w:line="259" w:lineRule="auto"/>
        <w:jc w:val="both"/>
        <w:rPr>
          <w:rFonts w:eastAsia="Calibri"/>
          <w:b/>
          <w:bCs/>
          <w:sz w:val="28"/>
          <w:szCs w:val="28"/>
        </w:rPr>
      </w:pPr>
    </w:p>
    <w:p w14:paraId="3521A56F" w14:textId="77777777" w:rsidR="00DA5D7D" w:rsidRDefault="00DA5D7D" w:rsidP="00DA5D7D">
      <w:pPr>
        <w:spacing w:line="259" w:lineRule="auto"/>
        <w:jc w:val="both"/>
        <w:rPr>
          <w:rFonts w:eastAsia="Calibri"/>
          <w:b/>
          <w:bCs/>
          <w:sz w:val="28"/>
          <w:szCs w:val="28"/>
        </w:rPr>
      </w:pPr>
    </w:p>
    <w:p w14:paraId="349FE66C" w14:textId="65F86A75" w:rsidR="00E661B0" w:rsidRDefault="004C4310" w:rsidP="00241414">
      <w:pPr>
        <w:spacing w:line="259" w:lineRule="auto"/>
        <w:rPr>
          <w:rFonts w:eastAsia="Calibri"/>
          <w:b/>
          <w:bCs/>
          <w:sz w:val="28"/>
          <w:szCs w:val="28"/>
        </w:rPr>
      </w:pPr>
      <w:r>
        <w:rPr>
          <w:rFonts w:eastAsia="Calibri"/>
          <w:b/>
          <w:bCs/>
          <w:sz w:val="28"/>
          <w:szCs w:val="28"/>
        </w:rPr>
        <w:t xml:space="preserve">TABLE OF </w:t>
      </w:r>
      <w:r w:rsidR="00E661B0" w:rsidRPr="00762C89">
        <w:rPr>
          <w:rFonts w:eastAsia="Calibri"/>
          <w:b/>
          <w:bCs/>
          <w:sz w:val="28"/>
          <w:szCs w:val="28"/>
        </w:rPr>
        <w:t>CONTENTS</w:t>
      </w:r>
    </w:p>
    <w:p w14:paraId="245857CE" w14:textId="77777777" w:rsidR="00704451" w:rsidRPr="00762C89" w:rsidRDefault="00704451" w:rsidP="00E661B0">
      <w:pPr>
        <w:spacing w:line="259" w:lineRule="auto"/>
        <w:rPr>
          <w:rFonts w:eastAsia="Calibri"/>
          <w:b/>
          <w:bCs/>
          <w:sz w:val="28"/>
          <w:szCs w:val="28"/>
        </w:rPr>
      </w:pPr>
    </w:p>
    <w:p w14:paraId="0DA30557" w14:textId="0EA1346D" w:rsidR="004C4310" w:rsidRDefault="004C4310" w:rsidP="00575003">
      <w:pPr>
        <w:pStyle w:val="ListParagraph"/>
        <w:spacing w:line="240" w:lineRule="auto"/>
        <w:ind w:left="0" w:firstLineChars="300" w:firstLine="720"/>
        <w:rPr>
          <w:rFonts w:ascii="Times New Roman" w:hAnsi="Times New Roman" w:cs="Times New Roman"/>
          <w:sz w:val="24"/>
          <w:szCs w:val="24"/>
        </w:rPr>
      </w:pPr>
    </w:p>
    <w:tbl>
      <w:tblPr>
        <w:tblStyle w:val="TableGrid"/>
        <w:tblW w:w="917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64"/>
        <w:gridCol w:w="809"/>
      </w:tblGrid>
      <w:tr w:rsidR="001A073B" w:rsidRPr="002F13E5" w14:paraId="6BDF884F" w14:textId="77777777" w:rsidTr="007A26D1">
        <w:trPr>
          <w:trHeight w:val="552"/>
        </w:trPr>
        <w:tc>
          <w:tcPr>
            <w:tcW w:w="8364" w:type="dxa"/>
          </w:tcPr>
          <w:p w14:paraId="2EF92107" w14:textId="44207C6F" w:rsidR="001A073B" w:rsidRPr="002F13E5" w:rsidRDefault="001A073B" w:rsidP="001A073B">
            <w:pPr>
              <w:pStyle w:val="ListParagraph"/>
              <w:tabs>
                <w:tab w:val="left" w:pos="720"/>
                <w:tab w:val="left" w:pos="1440"/>
                <w:tab w:val="left" w:pos="2160"/>
                <w:tab w:val="left" w:pos="2880"/>
                <w:tab w:val="center" w:pos="4071"/>
              </w:tabs>
              <w:spacing w:line="240" w:lineRule="auto"/>
              <w:ind w:left="0"/>
              <w:rPr>
                <w:rFonts w:ascii="Times New Roman" w:eastAsia="Calibri" w:hAnsi="Times New Roman" w:cs="Times New Roman"/>
                <w:sz w:val="24"/>
                <w:szCs w:val="24"/>
              </w:rPr>
            </w:pPr>
            <w:r>
              <w:rPr>
                <w:rFonts w:ascii="Times New Roman" w:eastAsia="Calibri" w:hAnsi="Times New Roman" w:cs="Times New Roman"/>
                <w:sz w:val="24"/>
                <w:szCs w:val="24"/>
              </w:rPr>
              <w:t xml:space="preserve">Candidates </w:t>
            </w:r>
            <w:r w:rsidRPr="002F13E5">
              <w:rPr>
                <w:rFonts w:ascii="Times New Roman" w:eastAsia="Calibri" w:hAnsi="Times New Roman" w:cs="Times New Roman"/>
                <w:sz w:val="24"/>
                <w:szCs w:val="24"/>
              </w:rPr>
              <w:t>Declaration</w:t>
            </w:r>
            <w:r>
              <w:rPr>
                <w:rFonts w:ascii="Times New Roman" w:eastAsia="Calibri" w:hAnsi="Times New Roman" w:cs="Times New Roman"/>
                <w:sz w:val="24"/>
                <w:szCs w:val="24"/>
              </w:rPr>
              <w:t>………………………………………………………………</w:t>
            </w:r>
          </w:p>
        </w:tc>
        <w:tc>
          <w:tcPr>
            <w:tcW w:w="809" w:type="dxa"/>
          </w:tcPr>
          <w:p w14:paraId="2674DA18" w14:textId="2D529640" w:rsidR="001A073B" w:rsidRDefault="001A073B" w:rsidP="001A073B">
            <w:pPr>
              <w:pStyle w:val="ListParagraph"/>
              <w:tabs>
                <w:tab w:val="left" w:pos="720"/>
                <w:tab w:val="left" w:pos="1440"/>
                <w:tab w:val="left" w:pos="2160"/>
                <w:tab w:val="left" w:pos="2880"/>
                <w:tab w:val="center" w:pos="4071"/>
              </w:tabs>
              <w:spacing w:line="240" w:lineRule="auto"/>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ii</w:t>
            </w:r>
          </w:p>
        </w:tc>
      </w:tr>
      <w:tr w:rsidR="001A073B" w:rsidRPr="002F13E5" w14:paraId="04E6DF9D" w14:textId="77777777" w:rsidTr="007A26D1">
        <w:trPr>
          <w:trHeight w:val="552"/>
        </w:trPr>
        <w:tc>
          <w:tcPr>
            <w:tcW w:w="8364" w:type="dxa"/>
          </w:tcPr>
          <w:p w14:paraId="5914DE4B" w14:textId="2D52E9C3" w:rsidR="001A073B" w:rsidRPr="002F13E5" w:rsidRDefault="001A073B" w:rsidP="001A073B">
            <w:pPr>
              <w:pStyle w:val="ListParagraph"/>
              <w:tabs>
                <w:tab w:val="left" w:pos="720"/>
                <w:tab w:val="left" w:pos="1440"/>
                <w:tab w:val="left" w:pos="2160"/>
                <w:tab w:val="left" w:pos="2880"/>
                <w:tab w:val="center" w:pos="4071"/>
              </w:tabs>
              <w:spacing w:line="240" w:lineRule="auto"/>
              <w:ind w:left="0"/>
              <w:rPr>
                <w:rFonts w:ascii="Times New Roman" w:eastAsia="Calibri" w:hAnsi="Times New Roman" w:cs="Times New Roman"/>
                <w:sz w:val="24"/>
                <w:szCs w:val="24"/>
              </w:rPr>
            </w:pPr>
            <w:r w:rsidRPr="002F13E5">
              <w:rPr>
                <w:rFonts w:ascii="Times New Roman" w:eastAsia="Calibri" w:hAnsi="Times New Roman" w:cs="Times New Roman"/>
                <w:sz w:val="24"/>
                <w:szCs w:val="24"/>
              </w:rPr>
              <w:t xml:space="preserve">Certificate </w:t>
            </w:r>
            <w:r>
              <w:rPr>
                <w:rFonts w:ascii="Times New Roman" w:eastAsia="Calibri" w:hAnsi="Times New Roman" w:cs="Times New Roman"/>
                <w:sz w:val="24"/>
                <w:szCs w:val="24"/>
              </w:rPr>
              <w:t>of approval………………………...</w:t>
            </w:r>
            <w:r>
              <w:rPr>
                <w:rFonts w:ascii="Times New Roman" w:eastAsia="Calibri" w:hAnsi="Times New Roman" w:cs="Times New Roman"/>
                <w:sz w:val="24"/>
                <w:szCs w:val="24"/>
              </w:rPr>
              <w:t>………………………………………</w:t>
            </w:r>
          </w:p>
        </w:tc>
        <w:tc>
          <w:tcPr>
            <w:tcW w:w="809" w:type="dxa"/>
          </w:tcPr>
          <w:p w14:paraId="10A0D3B7" w14:textId="7B326EB1" w:rsidR="001A073B" w:rsidRDefault="001A073B" w:rsidP="001A073B">
            <w:pPr>
              <w:pStyle w:val="ListParagraph"/>
              <w:tabs>
                <w:tab w:val="left" w:pos="720"/>
                <w:tab w:val="left" w:pos="1440"/>
                <w:tab w:val="left" w:pos="2160"/>
                <w:tab w:val="left" w:pos="2880"/>
                <w:tab w:val="center" w:pos="4071"/>
              </w:tabs>
              <w:spacing w:line="240" w:lineRule="auto"/>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iii</w:t>
            </w:r>
          </w:p>
        </w:tc>
      </w:tr>
      <w:tr w:rsidR="001A073B" w:rsidRPr="002F13E5" w14:paraId="6F997CD4" w14:textId="00BEB950" w:rsidTr="007A26D1">
        <w:trPr>
          <w:trHeight w:val="552"/>
        </w:trPr>
        <w:tc>
          <w:tcPr>
            <w:tcW w:w="8364" w:type="dxa"/>
          </w:tcPr>
          <w:p w14:paraId="243BFEAC" w14:textId="367F2825" w:rsidR="001A073B" w:rsidRPr="002F13E5" w:rsidRDefault="001A073B" w:rsidP="001A073B">
            <w:pPr>
              <w:pStyle w:val="ListParagraph"/>
              <w:tabs>
                <w:tab w:val="left" w:pos="720"/>
                <w:tab w:val="left" w:pos="1440"/>
                <w:tab w:val="left" w:pos="2160"/>
                <w:tab w:val="left" w:pos="2880"/>
                <w:tab w:val="center" w:pos="4071"/>
              </w:tabs>
              <w:spacing w:line="240" w:lineRule="auto"/>
              <w:ind w:left="0"/>
              <w:rPr>
                <w:rFonts w:ascii="Times New Roman" w:eastAsia="Calibri" w:hAnsi="Times New Roman" w:cs="Times New Roman"/>
                <w:sz w:val="24"/>
                <w:szCs w:val="24"/>
              </w:rPr>
            </w:pPr>
            <w:r w:rsidRPr="002F13E5">
              <w:rPr>
                <w:rFonts w:ascii="Times New Roman" w:eastAsia="Calibri" w:hAnsi="Times New Roman" w:cs="Times New Roman"/>
                <w:sz w:val="24"/>
                <w:szCs w:val="24"/>
              </w:rPr>
              <w:t>Certificate from the Head of the Department</w:t>
            </w:r>
            <w:r>
              <w:rPr>
                <w:rFonts w:ascii="Times New Roman" w:eastAsia="Calibri" w:hAnsi="Times New Roman" w:cs="Times New Roman"/>
                <w:sz w:val="24"/>
                <w:szCs w:val="24"/>
              </w:rPr>
              <w:t>………………………………………</w:t>
            </w:r>
          </w:p>
        </w:tc>
        <w:tc>
          <w:tcPr>
            <w:tcW w:w="809" w:type="dxa"/>
          </w:tcPr>
          <w:p w14:paraId="2FD7D02F" w14:textId="49583B9C" w:rsidR="001A073B" w:rsidRPr="002F13E5" w:rsidRDefault="001A073B" w:rsidP="001A073B">
            <w:pPr>
              <w:pStyle w:val="ListParagraph"/>
              <w:tabs>
                <w:tab w:val="left" w:pos="720"/>
                <w:tab w:val="left" w:pos="1440"/>
                <w:tab w:val="left" w:pos="2160"/>
                <w:tab w:val="left" w:pos="2880"/>
                <w:tab w:val="center" w:pos="4071"/>
              </w:tabs>
              <w:spacing w:line="240" w:lineRule="auto"/>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iv</w:t>
            </w:r>
          </w:p>
        </w:tc>
      </w:tr>
      <w:tr w:rsidR="001A073B" w:rsidRPr="002F13E5" w14:paraId="2ABDC58C" w14:textId="6F3A79A7" w:rsidTr="007A26D1">
        <w:trPr>
          <w:trHeight w:val="552"/>
        </w:trPr>
        <w:tc>
          <w:tcPr>
            <w:tcW w:w="8364" w:type="dxa"/>
            <w:vAlign w:val="center"/>
          </w:tcPr>
          <w:p w14:paraId="2AC77A2B" w14:textId="1C688F23" w:rsidR="001A073B" w:rsidRPr="002F13E5" w:rsidRDefault="001A073B" w:rsidP="001A073B">
            <w:pPr>
              <w:pStyle w:val="ListParagraph"/>
              <w:tabs>
                <w:tab w:val="left" w:pos="720"/>
                <w:tab w:val="left" w:pos="1440"/>
                <w:tab w:val="left" w:pos="2160"/>
                <w:tab w:val="left" w:pos="2880"/>
                <w:tab w:val="center" w:pos="4071"/>
              </w:tabs>
              <w:spacing w:line="240" w:lineRule="auto"/>
              <w:ind w:left="0"/>
              <w:rPr>
                <w:rFonts w:ascii="Times New Roman" w:eastAsia="Calibri" w:hAnsi="Times New Roman" w:cs="Times New Roman"/>
                <w:sz w:val="24"/>
                <w:szCs w:val="24"/>
              </w:rPr>
            </w:pPr>
            <w:r w:rsidRPr="002F13E5">
              <w:rPr>
                <w:rFonts w:ascii="Times New Roman" w:eastAsia="Calibri" w:hAnsi="Times New Roman" w:cs="Times New Roman"/>
                <w:sz w:val="24"/>
                <w:szCs w:val="24"/>
              </w:rPr>
              <w:t>Acknowledgment</w:t>
            </w:r>
            <w:r>
              <w:rPr>
                <w:rFonts w:ascii="Times New Roman" w:eastAsia="Calibri" w:hAnsi="Times New Roman" w:cs="Times New Roman"/>
                <w:sz w:val="24"/>
                <w:szCs w:val="24"/>
              </w:rPr>
              <w:t>…………………………………………………………………...</w:t>
            </w:r>
          </w:p>
        </w:tc>
        <w:tc>
          <w:tcPr>
            <w:tcW w:w="809" w:type="dxa"/>
          </w:tcPr>
          <w:p w14:paraId="3159F487" w14:textId="545AEC9E" w:rsidR="001A073B" w:rsidRPr="002F13E5" w:rsidRDefault="001A073B" w:rsidP="001A073B">
            <w:pPr>
              <w:pStyle w:val="ListParagraph"/>
              <w:tabs>
                <w:tab w:val="left" w:pos="720"/>
                <w:tab w:val="left" w:pos="1440"/>
                <w:tab w:val="left" w:pos="2160"/>
                <w:tab w:val="left" w:pos="2880"/>
                <w:tab w:val="center" w:pos="4071"/>
              </w:tabs>
              <w:spacing w:line="240" w:lineRule="auto"/>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v</w:t>
            </w:r>
          </w:p>
        </w:tc>
      </w:tr>
      <w:tr w:rsidR="001A073B" w:rsidRPr="002F13E5" w14:paraId="38EEFAD2" w14:textId="6306B86E" w:rsidTr="007A26D1">
        <w:trPr>
          <w:trHeight w:val="552"/>
        </w:trPr>
        <w:tc>
          <w:tcPr>
            <w:tcW w:w="8364" w:type="dxa"/>
          </w:tcPr>
          <w:p w14:paraId="4D505F41" w14:textId="21D1B52E" w:rsidR="001A073B" w:rsidRPr="002F13E5" w:rsidRDefault="001A073B" w:rsidP="001A073B">
            <w:pPr>
              <w:pStyle w:val="ListParagraph"/>
              <w:tabs>
                <w:tab w:val="left" w:pos="720"/>
                <w:tab w:val="left" w:pos="1440"/>
                <w:tab w:val="left" w:pos="2160"/>
                <w:tab w:val="left" w:pos="2880"/>
                <w:tab w:val="center" w:pos="4071"/>
              </w:tabs>
              <w:spacing w:line="240" w:lineRule="auto"/>
              <w:ind w:left="0"/>
              <w:rPr>
                <w:rFonts w:ascii="Times New Roman" w:eastAsia="Calibri" w:hAnsi="Times New Roman" w:cs="Times New Roman"/>
                <w:sz w:val="24"/>
                <w:szCs w:val="24"/>
              </w:rPr>
            </w:pPr>
            <w:r w:rsidRPr="002F13E5">
              <w:rPr>
                <w:rFonts w:ascii="Times New Roman" w:eastAsia="Calibri" w:hAnsi="Times New Roman" w:cs="Times New Roman"/>
                <w:sz w:val="24"/>
                <w:szCs w:val="24"/>
              </w:rPr>
              <w:t>Abstract</w:t>
            </w:r>
            <w:r>
              <w:rPr>
                <w:rFonts w:ascii="Times New Roman" w:eastAsia="Calibri" w:hAnsi="Times New Roman" w:cs="Times New Roman"/>
                <w:sz w:val="24"/>
                <w:szCs w:val="24"/>
              </w:rPr>
              <w:t>…………………………………………………………………………</w:t>
            </w:r>
            <w:proofErr w:type="gramStart"/>
            <w:r>
              <w:rPr>
                <w:rFonts w:ascii="Times New Roman" w:eastAsia="Calibri" w:hAnsi="Times New Roman" w:cs="Times New Roman"/>
                <w:sz w:val="24"/>
                <w:szCs w:val="24"/>
              </w:rPr>
              <w:t>…..</w:t>
            </w:r>
            <w:proofErr w:type="gramEnd"/>
          </w:p>
        </w:tc>
        <w:tc>
          <w:tcPr>
            <w:tcW w:w="809" w:type="dxa"/>
          </w:tcPr>
          <w:p w14:paraId="13DE488D" w14:textId="51D39A8A" w:rsidR="001A073B" w:rsidRPr="002F13E5" w:rsidRDefault="001A073B" w:rsidP="001A073B">
            <w:pPr>
              <w:pStyle w:val="ListParagraph"/>
              <w:tabs>
                <w:tab w:val="left" w:pos="720"/>
                <w:tab w:val="left" w:pos="1440"/>
                <w:tab w:val="left" w:pos="2160"/>
                <w:tab w:val="left" w:pos="2880"/>
                <w:tab w:val="center" w:pos="4071"/>
              </w:tabs>
              <w:spacing w:line="240" w:lineRule="auto"/>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vi</w:t>
            </w:r>
          </w:p>
        </w:tc>
      </w:tr>
      <w:tr w:rsidR="001A073B" w:rsidRPr="002F13E5" w14:paraId="3BC915C4" w14:textId="519214F9" w:rsidTr="007A26D1">
        <w:trPr>
          <w:trHeight w:val="552"/>
        </w:trPr>
        <w:tc>
          <w:tcPr>
            <w:tcW w:w="8364" w:type="dxa"/>
          </w:tcPr>
          <w:p w14:paraId="43191EA9" w14:textId="0E7D745E" w:rsidR="001A073B" w:rsidRPr="002F13E5" w:rsidRDefault="001A073B" w:rsidP="001A073B">
            <w:pPr>
              <w:pStyle w:val="ListParagraph"/>
              <w:tabs>
                <w:tab w:val="left" w:pos="720"/>
                <w:tab w:val="left" w:pos="1440"/>
                <w:tab w:val="left" w:pos="2160"/>
                <w:tab w:val="left" w:pos="2880"/>
                <w:tab w:val="center" w:pos="4071"/>
              </w:tabs>
              <w:spacing w:line="240" w:lineRule="auto"/>
              <w:ind w:left="0"/>
              <w:rPr>
                <w:rFonts w:ascii="Times New Roman" w:eastAsia="Calibri" w:hAnsi="Times New Roman" w:cs="Times New Roman"/>
                <w:sz w:val="24"/>
                <w:szCs w:val="24"/>
              </w:rPr>
            </w:pPr>
            <w:r w:rsidRPr="002F13E5">
              <w:rPr>
                <w:rFonts w:ascii="Times New Roman" w:eastAsia="Calibri" w:hAnsi="Times New Roman" w:cs="Times New Roman"/>
                <w:sz w:val="24"/>
                <w:szCs w:val="24"/>
              </w:rPr>
              <w:t>List of Tables</w:t>
            </w:r>
            <w:r>
              <w:rPr>
                <w:rFonts w:ascii="Times New Roman" w:eastAsia="Calibri" w:hAnsi="Times New Roman" w:cs="Times New Roman"/>
                <w:sz w:val="24"/>
                <w:szCs w:val="24"/>
              </w:rPr>
              <w:t>…………………………………………………………………………</w:t>
            </w:r>
          </w:p>
        </w:tc>
        <w:tc>
          <w:tcPr>
            <w:tcW w:w="809" w:type="dxa"/>
          </w:tcPr>
          <w:p w14:paraId="6C3B86CC" w14:textId="342CFB3A" w:rsidR="001A073B" w:rsidRPr="002F13E5" w:rsidRDefault="001A073B" w:rsidP="001A073B">
            <w:pPr>
              <w:pStyle w:val="ListParagraph"/>
              <w:tabs>
                <w:tab w:val="left" w:pos="720"/>
                <w:tab w:val="left" w:pos="1440"/>
                <w:tab w:val="left" w:pos="2160"/>
                <w:tab w:val="left" w:pos="2880"/>
                <w:tab w:val="center" w:pos="4071"/>
              </w:tabs>
              <w:spacing w:line="240" w:lineRule="auto"/>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vii</w:t>
            </w:r>
          </w:p>
        </w:tc>
      </w:tr>
      <w:tr w:rsidR="001A073B" w:rsidRPr="002F13E5" w14:paraId="3C6F8F63" w14:textId="42AF20FE" w:rsidTr="007A26D1">
        <w:trPr>
          <w:trHeight w:val="552"/>
        </w:trPr>
        <w:tc>
          <w:tcPr>
            <w:tcW w:w="8364" w:type="dxa"/>
          </w:tcPr>
          <w:p w14:paraId="2C54D972" w14:textId="44FCE55B" w:rsidR="001A073B" w:rsidRPr="002F13E5" w:rsidRDefault="001A073B" w:rsidP="001A073B">
            <w:pPr>
              <w:pStyle w:val="ListParagraph"/>
              <w:tabs>
                <w:tab w:val="left" w:pos="720"/>
                <w:tab w:val="left" w:pos="1440"/>
                <w:tab w:val="left" w:pos="2160"/>
                <w:tab w:val="left" w:pos="2880"/>
                <w:tab w:val="center" w:pos="4071"/>
              </w:tabs>
              <w:spacing w:line="240" w:lineRule="auto"/>
              <w:ind w:left="0"/>
              <w:rPr>
                <w:rFonts w:ascii="Times New Roman" w:eastAsia="Calibri" w:hAnsi="Times New Roman" w:cs="Times New Roman"/>
                <w:sz w:val="24"/>
                <w:szCs w:val="24"/>
              </w:rPr>
            </w:pPr>
            <w:r w:rsidRPr="002F13E5">
              <w:rPr>
                <w:rFonts w:ascii="Times New Roman" w:eastAsia="Calibri" w:hAnsi="Times New Roman" w:cs="Times New Roman"/>
                <w:sz w:val="24"/>
                <w:szCs w:val="24"/>
              </w:rPr>
              <w:t>List of Figures</w:t>
            </w:r>
            <w:r>
              <w:rPr>
                <w:rFonts w:ascii="Times New Roman" w:eastAsia="Calibri" w:hAnsi="Times New Roman" w:cs="Times New Roman"/>
                <w:sz w:val="24"/>
                <w:szCs w:val="24"/>
              </w:rPr>
              <w:t>…………………………………………………………………………</w:t>
            </w:r>
          </w:p>
        </w:tc>
        <w:tc>
          <w:tcPr>
            <w:tcW w:w="809" w:type="dxa"/>
          </w:tcPr>
          <w:p w14:paraId="539184DE" w14:textId="0E32211D" w:rsidR="001A073B" w:rsidRPr="002F13E5" w:rsidRDefault="001A073B" w:rsidP="001A073B">
            <w:pPr>
              <w:pStyle w:val="ListParagraph"/>
              <w:tabs>
                <w:tab w:val="left" w:pos="720"/>
                <w:tab w:val="left" w:pos="1440"/>
                <w:tab w:val="left" w:pos="2160"/>
                <w:tab w:val="left" w:pos="2880"/>
                <w:tab w:val="center" w:pos="4071"/>
              </w:tabs>
              <w:spacing w:line="240" w:lineRule="auto"/>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viii-x</w:t>
            </w:r>
          </w:p>
        </w:tc>
      </w:tr>
      <w:tr w:rsidR="001A073B" w:rsidRPr="002F13E5" w14:paraId="7351CDEF" w14:textId="10A31543" w:rsidTr="007A26D1">
        <w:trPr>
          <w:trHeight w:val="888"/>
        </w:trPr>
        <w:tc>
          <w:tcPr>
            <w:tcW w:w="8364" w:type="dxa"/>
          </w:tcPr>
          <w:p w14:paraId="6C0E9006" w14:textId="29D83B06" w:rsidR="001A073B" w:rsidRDefault="001A073B" w:rsidP="007313C0">
            <w:pPr>
              <w:pStyle w:val="ListParagraph"/>
              <w:tabs>
                <w:tab w:val="left" w:pos="720"/>
                <w:tab w:val="left" w:pos="1440"/>
                <w:tab w:val="left" w:pos="2160"/>
                <w:tab w:val="left" w:pos="2880"/>
                <w:tab w:val="center" w:pos="4071"/>
              </w:tabs>
              <w:spacing w:line="240" w:lineRule="auto"/>
              <w:ind w:left="0"/>
              <w:rPr>
                <w:rFonts w:ascii="Times New Roman" w:eastAsia="Calibri" w:hAnsi="Times New Roman" w:cs="Times New Roman"/>
                <w:b/>
                <w:bCs/>
                <w:sz w:val="24"/>
                <w:szCs w:val="24"/>
              </w:rPr>
            </w:pPr>
            <w:r w:rsidRPr="002F13E5">
              <w:rPr>
                <w:rFonts w:ascii="Times New Roman" w:eastAsia="Calibri" w:hAnsi="Times New Roman" w:cs="Times New Roman"/>
                <w:b/>
                <w:bCs/>
                <w:sz w:val="24"/>
                <w:szCs w:val="24"/>
              </w:rPr>
              <w:t>CHAPTER 1</w:t>
            </w:r>
          </w:p>
          <w:p w14:paraId="02B59146" w14:textId="77777777" w:rsidR="001A073B" w:rsidRDefault="001A073B" w:rsidP="007313C0">
            <w:pPr>
              <w:pStyle w:val="ListParagraph"/>
              <w:tabs>
                <w:tab w:val="left" w:pos="720"/>
                <w:tab w:val="left" w:pos="1440"/>
                <w:tab w:val="left" w:pos="2160"/>
                <w:tab w:val="left" w:pos="2880"/>
                <w:tab w:val="center" w:pos="4071"/>
              </w:tabs>
              <w:spacing w:line="240" w:lineRule="auto"/>
              <w:ind w:left="0"/>
              <w:rPr>
                <w:rFonts w:ascii="Times New Roman" w:eastAsia="Calibri" w:hAnsi="Times New Roman" w:cs="Times New Roman"/>
                <w:b/>
                <w:bCs/>
                <w:sz w:val="24"/>
                <w:szCs w:val="24"/>
              </w:rPr>
            </w:pPr>
          </w:p>
          <w:p w14:paraId="1EDC9432" w14:textId="1C3C0057" w:rsidR="001A073B" w:rsidRPr="002F13E5" w:rsidRDefault="001A073B" w:rsidP="007313C0">
            <w:pPr>
              <w:pStyle w:val="ListParagraph"/>
              <w:tabs>
                <w:tab w:val="left" w:pos="720"/>
                <w:tab w:val="left" w:pos="1440"/>
                <w:tab w:val="left" w:pos="2160"/>
                <w:tab w:val="left" w:pos="2880"/>
                <w:tab w:val="center" w:pos="4071"/>
              </w:tabs>
              <w:spacing w:line="240" w:lineRule="auto"/>
              <w:ind w:left="0"/>
              <w:rPr>
                <w:rFonts w:ascii="Times New Roman" w:eastAsia="Calibri" w:hAnsi="Times New Roman" w:cs="Times New Roman"/>
                <w:sz w:val="24"/>
                <w:szCs w:val="24"/>
              </w:rPr>
            </w:pPr>
            <w:r w:rsidRPr="002F13E5">
              <w:rPr>
                <w:rFonts w:ascii="Times New Roman" w:eastAsia="Calibri" w:hAnsi="Times New Roman" w:cs="Times New Roman"/>
                <w:b/>
                <w:bCs/>
                <w:sz w:val="24"/>
                <w:szCs w:val="24"/>
              </w:rPr>
              <w:t>INTRODUCTION</w:t>
            </w:r>
            <w:r w:rsidRPr="00E41148">
              <w:rPr>
                <w:rFonts w:ascii="Times New Roman" w:eastAsia="Calibri" w:hAnsi="Times New Roman" w:cs="Times New Roman"/>
                <w:sz w:val="24"/>
                <w:szCs w:val="24"/>
              </w:rPr>
              <w:t>………………………………………………………………</w:t>
            </w:r>
            <w:r>
              <w:rPr>
                <w:rFonts w:ascii="Times New Roman" w:eastAsia="Calibri" w:hAnsi="Times New Roman" w:cs="Times New Roman"/>
                <w:sz w:val="24"/>
                <w:szCs w:val="24"/>
              </w:rPr>
              <w:t>.......</w:t>
            </w:r>
          </w:p>
        </w:tc>
        <w:tc>
          <w:tcPr>
            <w:tcW w:w="809" w:type="dxa"/>
          </w:tcPr>
          <w:p w14:paraId="5B73724C" w14:textId="705E4C22" w:rsidR="001A073B" w:rsidRPr="007313C0" w:rsidRDefault="007313C0" w:rsidP="007313C0">
            <w:pPr>
              <w:pStyle w:val="ListParagraph"/>
              <w:tabs>
                <w:tab w:val="left" w:pos="720"/>
                <w:tab w:val="left" w:pos="1440"/>
                <w:tab w:val="left" w:pos="2160"/>
                <w:tab w:val="left" w:pos="2880"/>
                <w:tab w:val="center" w:pos="4071"/>
              </w:tabs>
              <w:spacing w:line="240" w:lineRule="auto"/>
              <w:ind w:left="0"/>
              <w:jc w:val="center"/>
              <w:rPr>
                <w:rFonts w:ascii="Times New Roman" w:eastAsia="Calibri" w:hAnsi="Times New Roman" w:cs="Times New Roman"/>
                <w:sz w:val="24"/>
                <w:szCs w:val="24"/>
              </w:rPr>
            </w:pPr>
            <w:r w:rsidRPr="007313C0">
              <w:rPr>
                <w:rFonts w:ascii="Times New Roman" w:eastAsia="Calibri" w:hAnsi="Times New Roman" w:cs="Times New Roman"/>
                <w:sz w:val="24"/>
                <w:szCs w:val="24"/>
              </w:rPr>
              <w:t>2</w:t>
            </w:r>
          </w:p>
        </w:tc>
      </w:tr>
      <w:tr w:rsidR="001A073B" w:rsidRPr="002F13E5" w14:paraId="474FDED5" w14:textId="76F4A7F8" w:rsidTr="007A26D1">
        <w:trPr>
          <w:trHeight w:val="552"/>
        </w:trPr>
        <w:tc>
          <w:tcPr>
            <w:tcW w:w="8364" w:type="dxa"/>
          </w:tcPr>
          <w:p w14:paraId="24564216" w14:textId="49EC51C4" w:rsidR="001A073B" w:rsidRPr="002F13E5" w:rsidRDefault="001A073B" w:rsidP="001A073B">
            <w:pPr>
              <w:jc w:val="left"/>
              <w:rPr>
                <w:sz w:val="24"/>
                <w:szCs w:val="24"/>
              </w:rPr>
            </w:pPr>
            <w:r w:rsidRPr="002F13E5">
              <w:rPr>
                <w:sz w:val="24"/>
                <w:szCs w:val="24"/>
              </w:rPr>
              <w:t>1.1 General Introduction about the Project</w:t>
            </w:r>
            <w:r>
              <w:rPr>
                <w:sz w:val="24"/>
                <w:szCs w:val="24"/>
              </w:rPr>
              <w:t>……………………………………………</w:t>
            </w:r>
          </w:p>
        </w:tc>
        <w:tc>
          <w:tcPr>
            <w:tcW w:w="809" w:type="dxa"/>
          </w:tcPr>
          <w:p w14:paraId="22DCD78C" w14:textId="6C9BA365" w:rsidR="001A073B" w:rsidRPr="007313C0" w:rsidRDefault="007313C0" w:rsidP="007313C0">
            <w:pPr>
              <w:rPr>
                <w:sz w:val="24"/>
                <w:szCs w:val="24"/>
              </w:rPr>
            </w:pPr>
            <w:r w:rsidRPr="007313C0">
              <w:rPr>
                <w:sz w:val="24"/>
                <w:szCs w:val="24"/>
              </w:rPr>
              <w:t>2</w:t>
            </w:r>
          </w:p>
        </w:tc>
      </w:tr>
      <w:tr w:rsidR="001A073B" w:rsidRPr="002F13E5" w14:paraId="03A6C4C6" w14:textId="0D45D27B" w:rsidTr="007A26D1">
        <w:trPr>
          <w:trHeight w:val="552"/>
        </w:trPr>
        <w:tc>
          <w:tcPr>
            <w:tcW w:w="8364" w:type="dxa"/>
          </w:tcPr>
          <w:p w14:paraId="5E245A22" w14:textId="5B8F09DD" w:rsidR="001A073B" w:rsidRPr="002F13E5" w:rsidRDefault="001A073B" w:rsidP="001A073B">
            <w:pPr>
              <w:jc w:val="left"/>
              <w:rPr>
                <w:b/>
                <w:bCs/>
                <w:sz w:val="24"/>
                <w:szCs w:val="24"/>
                <w:lang w:val="en-IN"/>
              </w:rPr>
            </w:pPr>
            <w:r w:rsidRPr="002F13E5">
              <w:rPr>
                <w:sz w:val="24"/>
                <w:szCs w:val="24"/>
                <w:lang w:val="en-IN"/>
              </w:rPr>
              <w:t>1.2 Objective</w:t>
            </w:r>
            <w:r>
              <w:rPr>
                <w:sz w:val="24"/>
                <w:szCs w:val="24"/>
                <w:lang w:val="en-IN"/>
              </w:rPr>
              <w:t>………………………………………………………………………….</w:t>
            </w:r>
          </w:p>
        </w:tc>
        <w:tc>
          <w:tcPr>
            <w:tcW w:w="809" w:type="dxa"/>
          </w:tcPr>
          <w:p w14:paraId="4AA86A23" w14:textId="20D63B6D" w:rsidR="001A073B" w:rsidRPr="002F13E5" w:rsidRDefault="007313C0" w:rsidP="007313C0">
            <w:pPr>
              <w:rPr>
                <w:sz w:val="24"/>
                <w:szCs w:val="24"/>
                <w:lang w:val="en-IN"/>
              </w:rPr>
            </w:pPr>
            <w:r>
              <w:rPr>
                <w:sz w:val="24"/>
                <w:szCs w:val="24"/>
                <w:lang w:val="en-IN"/>
              </w:rPr>
              <w:t>2</w:t>
            </w:r>
          </w:p>
        </w:tc>
      </w:tr>
      <w:tr w:rsidR="001A073B" w:rsidRPr="002F13E5" w14:paraId="60CCC12E" w14:textId="39FC960F" w:rsidTr="007A26D1">
        <w:trPr>
          <w:trHeight w:val="552"/>
        </w:trPr>
        <w:tc>
          <w:tcPr>
            <w:tcW w:w="8364" w:type="dxa"/>
          </w:tcPr>
          <w:p w14:paraId="2FD7A577" w14:textId="2EA75150" w:rsidR="001A073B" w:rsidRPr="002F13E5" w:rsidRDefault="001A073B" w:rsidP="001A073B">
            <w:pPr>
              <w:pStyle w:val="ListParagraph"/>
              <w:tabs>
                <w:tab w:val="left" w:pos="720"/>
                <w:tab w:val="left" w:pos="1440"/>
                <w:tab w:val="left" w:pos="2160"/>
                <w:tab w:val="left" w:pos="2880"/>
                <w:tab w:val="center" w:pos="4071"/>
              </w:tabs>
              <w:spacing w:line="240" w:lineRule="auto"/>
              <w:ind w:left="0"/>
              <w:rPr>
                <w:rFonts w:ascii="Times New Roman" w:eastAsia="Calibri" w:hAnsi="Times New Roman" w:cs="Times New Roman"/>
                <w:sz w:val="24"/>
                <w:szCs w:val="24"/>
              </w:rPr>
            </w:pPr>
            <w:r w:rsidRPr="002F13E5">
              <w:rPr>
                <w:rFonts w:ascii="Times New Roman" w:hAnsi="Times New Roman" w:cs="Times New Roman"/>
                <w:sz w:val="24"/>
                <w:szCs w:val="24"/>
              </w:rPr>
              <w:t>1.3 Advantage</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p>
        </w:tc>
        <w:tc>
          <w:tcPr>
            <w:tcW w:w="809" w:type="dxa"/>
          </w:tcPr>
          <w:p w14:paraId="2A159305" w14:textId="55B289E8" w:rsidR="001A073B" w:rsidRPr="002F13E5" w:rsidRDefault="007313C0" w:rsidP="007313C0">
            <w:pPr>
              <w:pStyle w:val="ListParagraph"/>
              <w:tabs>
                <w:tab w:val="left" w:pos="720"/>
                <w:tab w:val="left" w:pos="1440"/>
                <w:tab w:val="left" w:pos="2160"/>
                <w:tab w:val="left" w:pos="2880"/>
                <w:tab w:val="center" w:pos="4071"/>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r w:rsidR="001A073B" w:rsidRPr="002F13E5" w14:paraId="15B19C86" w14:textId="18B5EAEE" w:rsidTr="007A26D1">
        <w:trPr>
          <w:trHeight w:val="552"/>
        </w:trPr>
        <w:tc>
          <w:tcPr>
            <w:tcW w:w="8364" w:type="dxa"/>
          </w:tcPr>
          <w:p w14:paraId="2A1BDDA6" w14:textId="490E441E" w:rsidR="001A073B" w:rsidRPr="002F13E5" w:rsidRDefault="001A073B" w:rsidP="001A073B">
            <w:pPr>
              <w:pStyle w:val="ListParagraph"/>
              <w:tabs>
                <w:tab w:val="left" w:pos="720"/>
                <w:tab w:val="left" w:pos="1440"/>
                <w:tab w:val="left" w:pos="2160"/>
                <w:tab w:val="left" w:pos="2880"/>
                <w:tab w:val="center" w:pos="4071"/>
              </w:tabs>
              <w:spacing w:line="240" w:lineRule="auto"/>
              <w:ind w:left="0"/>
              <w:rPr>
                <w:rFonts w:ascii="Times New Roman" w:eastAsia="Calibri" w:hAnsi="Times New Roman" w:cs="Times New Roman"/>
                <w:sz w:val="24"/>
                <w:szCs w:val="24"/>
              </w:rPr>
            </w:pPr>
            <w:r w:rsidRPr="002F13E5">
              <w:rPr>
                <w:rFonts w:ascii="Times New Roman" w:hAnsi="Times New Roman" w:cs="Times New Roman"/>
                <w:sz w:val="24"/>
                <w:szCs w:val="24"/>
              </w:rPr>
              <w:t xml:space="preserve">1.4 </w:t>
            </w:r>
            <w:r w:rsidRPr="002F13E5">
              <w:rPr>
                <w:rFonts w:ascii="Times New Roman" w:hAnsi="Times New Roman" w:cs="Times New Roman"/>
                <w:sz w:val="24"/>
                <w:szCs w:val="24"/>
                <w:lang w:val="en-IN"/>
              </w:rPr>
              <w:t>W</w:t>
            </w:r>
            <w:r w:rsidRPr="002F13E5">
              <w:rPr>
                <w:rFonts w:ascii="Times New Roman" w:eastAsia="Helvetica" w:hAnsi="Times New Roman" w:cs="Times New Roman"/>
                <w:color w:val="222222"/>
                <w:sz w:val="24"/>
                <w:szCs w:val="24"/>
                <w:shd w:val="clear" w:color="auto" w:fill="FFFFFF"/>
                <w:lang w:val="en-IN"/>
              </w:rPr>
              <w:t>ork done</w:t>
            </w:r>
            <w:r>
              <w:rPr>
                <w:rFonts w:ascii="Times New Roman" w:eastAsia="Helvetica" w:hAnsi="Times New Roman" w:cs="Times New Roman"/>
                <w:color w:val="222222"/>
                <w:sz w:val="24"/>
                <w:szCs w:val="24"/>
                <w:shd w:val="clear" w:color="auto" w:fill="FFFFFF"/>
                <w:lang w:val="en-IN"/>
              </w:rPr>
              <w:t>………………………………………………………………………</w:t>
            </w:r>
          </w:p>
        </w:tc>
        <w:tc>
          <w:tcPr>
            <w:tcW w:w="809" w:type="dxa"/>
          </w:tcPr>
          <w:p w14:paraId="16026436" w14:textId="3D6163CC" w:rsidR="001A073B" w:rsidRPr="002F13E5" w:rsidRDefault="007313C0" w:rsidP="007313C0">
            <w:pPr>
              <w:pStyle w:val="ListParagraph"/>
              <w:tabs>
                <w:tab w:val="left" w:pos="720"/>
                <w:tab w:val="left" w:pos="1440"/>
                <w:tab w:val="left" w:pos="2160"/>
                <w:tab w:val="left" w:pos="2880"/>
                <w:tab w:val="center" w:pos="4071"/>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r w:rsidR="001A073B" w:rsidRPr="002F13E5" w14:paraId="406713EC" w14:textId="74CB247C" w:rsidTr="007A26D1">
        <w:trPr>
          <w:trHeight w:val="552"/>
        </w:trPr>
        <w:tc>
          <w:tcPr>
            <w:tcW w:w="8364" w:type="dxa"/>
          </w:tcPr>
          <w:p w14:paraId="59CE7308" w14:textId="24241DE0" w:rsidR="001A073B" w:rsidRPr="002F13E5" w:rsidRDefault="001A073B" w:rsidP="001A073B">
            <w:pPr>
              <w:jc w:val="left"/>
              <w:rPr>
                <w:sz w:val="24"/>
                <w:szCs w:val="24"/>
                <w:lang w:val="en-IN"/>
              </w:rPr>
            </w:pPr>
            <w:r w:rsidRPr="002F13E5">
              <w:rPr>
                <w:rFonts w:eastAsia="Helvetica"/>
                <w:color w:val="222222"/>
                <w:sz w:val="24"/>
                <w:szCs w:val="24"/>
                <w:shd w:val="clear" w:color="auto" w:fill="FFFFFF"/>
                <w:lang w:val="en-IN"/>
              </w:rPr>
              <w:t>1.5</w:t>
            </w:r>
            <w:r>
              <w:rPr>
                <w:rFonts w:eastAsia="Helvetica"/>
                <w:color w:val="222222"/>
                <w:sz w:val="24"/>
                <w:szCs w:val="24"/>
                <w:shd w:val="clear" w:color="auto" w:fill="FFFFFF"/>
                <w:lang w:val="en-IN"/>
              </w:rPr>
              <w:t xml:space="preserve"> </w:t>
            </w:r>
            <w:r w:rsidRPr="002F13E5">
              <w:rPr>
                <w:sz w:val="24"/>
                <w:szCs w:val="24"/>
                <w:lang w:val="en-IN"/>
              </w:rPr>
              <w:t>Applications</w:t>
            </w:r>
            <w:r>
              <w:rPr>
                <w:sz w:val="24"/>
                <w:szCs w:val="24"/>
                <w:lang w:val="en-IN"/>
              </w:rPr>
              <w:t>………………………………………………………………………</w:t>
            </w:r>
          </w:p>
        </w:tc>
        <w:tc>
          <w:tcPr>
            <w:tcW w:w="809" w:type="dxa"/>
          </w:tcPr>
          <w:p w14:paraId="3043A415" w14:textId="5C3E4CC5" w:rsidR="001A073B" w:rsidRPr="002F13E5" w:rsidRDefault="007313C0" w:rsidP="007313C0">
            <w:pPr>
              <w:rPr>
                <w:rFonts w:eastAsia="Helvetica"/>
                <w:color w:val="222222"/>
                <w:sz w:val="24"/>
                <w:szCs w:val="24"/>
                <w:shd w:val="clear" w:color="auto" w:fill="FFFFFF"/>
                <w:lang w:val="en-IN"/>
              </w:rPr>
            </w:pPr>
            <w:r>
              <w:rPr>
                <w:rFonts w:eastAsia="Helvetica"/>
                <w:color w:val="222222"/>
                <w:sz w:val="24"/>
                <w:szCs w:val="24"/>
                <w:shd w:val="clear" w:color="auto" w:fill="FFFFFF"/>
                <w:lang w:val="en-IN"/>
              </w:rPr>
              <w:t>4</w:t>
            </w:r>
          </w:p>
        </w:tc>
      </w:tr>
      <w:tr w:rsidR="001A073B" w:rsidRPr="002F13E5" w14:paraId="7BFCF270" w14:textId="2DFA76FF" w:rsidTr="007A26D1">
        <w:trPr>
          <w:trHeight w:val="552"/>
        </w:trPr>
        <w:tc>
          <w:tcPr>
            <w:tcW w:w="8364" w:type="dxa"/>
          </w:tcPr>
          <w:p w14:paraId="4D740D57" w14:textId="288382DD" w:rsidR="001A073B" w:rsidRPr="002F13E5" w:rsidRDefault="001A073B" w:rsidP="001A073B">
            <w:pPr>
              <w:jc w:val="left"/>
              <w:rPr>
                <w:sz w:val="24"/>
                <w:szCs w:val="24"/>
                <w:lang w:val="en-IN"/>
              </w:rPr>
            </w:pPr>
            <w:r w:rsidRPr="002F13E5">
              <w:rPr>
                <w:sz w:val="24"/>
                <w:szCs w:val="24"/>
                <w:lang w:val="en-IN"/>
              </w:rPr>
              <w:t>1.6 Why EV charging is needed</w:t>
            </w:r>
          </w:p>
        </w:tc>
        <w:tc>
          <w:tcPr>
            <w:tcW w:w="809" w:type="dxa"/>
          </w:tcPr>
          <w:p w14:paraId="7CB3E568" w14:textId="5D13FC3A" w:rsidR="001A073B" w:rsidRPr="002F13E5" w:rsidRDefault="007313C0" w:rsidP="007313C0">
            <w:pPr>
              <w:rPr>
                <w:sz w:val="24"/>
                <w:szCs w:val="24"/>
                <w:lang w:val="en-IN"/>
              </w:rPr>
            </w:pPr>
            <w:r>
              <w:rPr>
                <w:sz w:val="24"/>
                <w:szCs w:val="24"/>
                <w:lang w:val="en-IN"/>
              </w:rPr>
              <w:t>4</w:t>
            </w:r>
          </w:p>
        </w:tc>
      </w:tr>
      <w:tr w:rsidR="001A073B" w:rsidRPr="002F13E5" w14:paraId="08828CDD" w14:textId="77777777" w:rsidTr="007A26D1">
        <w:trPr>
          <w:trHeight w:val="552"/>
        </w:trPr>
        <w:tc>
          <w:tcPr>
            <w:tcW w:w="8364" w:type="dxa"/>
          </w:tcPr>
          <w:p w14:paraId="1EA65D40" w14:textId="1A529AEC" w:rsidR="001A073B" w:rsidRPr="00AC37B8" w:rsidRDefault="001A073B" w:rsidP="001A073B">
            <w:pPr>
              <w:jc w:val="left"/>
              <w:rPr>
                <w:sz w:val="24"/>
                <w:szCs w:val="24"/>
                <w:lang w:val="en-IN"/>
              </w:rPr>
            </w:pPr>
            <w:r w:rsidRPr="00AC37B8">
              <w:rPr>
                <w:color w:val="000000"/>
                <w:sz w:val="24"/>
                <w:szCs w:val="24"/>
              </w:rPr>
              <w:t>1.7 Government initiatives</w:t>
            </w:r>
          </w:p>
        </w:tc>
        <w:tc>
          <w:tcPr>
            <w:tcW w:w="809" w:type="dxa"/>
          </w:tcPr>
          <w:p w14:paraId="6F541A51" w14:textId="62C03507" w:rsidR="001A073B" w:rsidRPr="002F13E5" w:rsidRDefault="007313C0" w:rsidP="007313C0">
            <w:pPr>
              <w:rPr>
                <w:sz w:val="24"/>
                <w:szCs w:val="24"/>
                <w:lang w:val="en-IN"/>
              </w:rPr>
            </w:pPr>
            <w:r>
              <w:rPr>
                <w:sz w:val="24"/>
                <w:szCs w:val="24"/>
                <w:lang w:val="en-IN"/>
              </w:rPr>
              <w:t>5</w:t>
            </w:r>
          </w:p>
        </w:tc>
      </w:tr>
      <w:tr w:rsidR="001A073B" w:rsidRPr="002F13E5" w14:paraId="55A36460" w14:textId="1C74BFA5" w:rsidTr="007A26D1">
        <w:trPr>
          <w:trHeight w:val="552"/>
        </w:trPr>
        <w:tc>
          <w:tcPr>
            <w:tcW w:w="8364" w:type="dxa"/>
          </w:tcPr>
          <w:p w14:paraId="1F21B24B" w14:textId="77777777" w:rsidR="001A073B" w:rsidRDefault="001A073B" w:rsidP="001A073B">
            <w:pPr>
              <w:jc w:val="both"/>
              <w:rPr>
                <w:rFonts w:eastAsia="Calibri"/>
                <w:b/>
                <w:bCs/>
                <w:sz w:val="24"/>
                <w:szCs w:val="24"/>
              </w:rPr>
            </w:pPr>
            <w:r w:rsidRPr="002F13E5">
              <w:rPr>
                <w:rFonts w:eastAsia="Calibri"/>
                <w:b/>
                <w:bCs/>
                <w:sz w:val="24"/>
                <w:szCs w:val="24"/>
              </w:rPr>
              <w:t>CHAPTER 2</w:t>
            </w:r>
            <w:r w:rsidRPr="002F13E5">
              <w:rPr>
                <w:rFonts w:eastAsia="Calibri"/>
                <w:b/>
                <w:bCs/>
                <w:sz w:val="24"/>
                <w:szCs w:val="24"/>
              </w:rPr>
              <w:tab/>
              <w:t xml:space="preserve"> </w:t>
            </w:r>
          </w:p>
          <w:p w14:paraId="2389D827" w14:textId="77777777" w:rsidR="001A073B" w:rsidRDefault="001A073B" w:rsidP="001A073B">
            <w:pPr>
              <w:jc w:val="both"/>
              <w:rPr>
                <w:rFonts w:eastAsia="Calibri"/>
                <w:b/>
                <w:bCs/>
                <w:sz w:val="24"/>
                <w:szCs w:val="24"/>
              </w:rPr>
            </w:pPr>
          </w:p>
          <w:p w14:paraId="0E3DF6EF" w14:textId="5ECEA2B8" w:rsidR="001A073B" w:rsidRPr="002F13E5" w:rsidRDefault="001A073B" w:rsidP="001A073B">
            <w:pPr>
              <w:jc w:val="both"/>
              <w:rPr>
                <w:sz w:val="24"/>
                <w:szCs w:val="24"/>
              </w:rPr>
            </w:pPr>
            <w:r w:rsidRPr="002F13E5">
              <w:rPr>
                <w:rFonts w:eastAsia="Calibri"/>
                <w:b/>
                <w:bCs/>
                <w:sz w:val="24"/>
                <w:szCs w:val="24"/>
              </w:rPr>
              <w:t>OBJECTIVE OF STUDY</w:t>
            </w:r>
            <w:r w:rsidRPr="00E41148">
              <w:rPr>
                <w:sz w:val="24"/>
                <w:szCs w:val="24"/>
              </w:rPr>
              <w:t>……………………………………</w:t>
            </w:r>
            <w:r>
              <w:rPr>
                <w:sz w:val="24"/>
                <w:szCs w:val="24"/>
              </w:rPr>
              <w:t>………………….…...</w:t>
            </w:r>
          </w:p>
          <w:p w14:paraId="31ED9DE9" w14:textId="083FAF8A" w:rsidR="001A073B" w:rsidRPr="002F13E5" w:rsidRDefault="001A073B" w:rsidP="001A073B">
            <w:pPr>
              <w:jc w:val="both"/>
              <w:rPr>
                <w:sz w:val="24"/>
                <w:szCs w:val="24"/>
              </w:rPr>
            </w:pPr>
            <w:r w:rsidRPr="002F13E5">
              <w:rPr>
                <w:sz w:val="24"/>
                <w:szCs w:val="24"/>
              </w:rPr>
              <w:t xml:space="preserve"> </w:t>
            </w:r>
          </w:p>
        </w:tc>
        <w:tc>
          <w:tcPr>
            <w:tcW w:w="809" w:type="dxa"/>
          </w:tcPr>
          <w:p w14:paraId="45E8CFF8" w14:textId="5C661177" w:rsidR="001A073B" w:rsidRPr="0050538D" w:rsidRDefault="001A073B" w:rsidP="001A073B">
            <w:pPr>
              <w:jc w:val="both"/>
              <w:rPr>
                <w:rFonts w:eastAsia="Calibri"/>
                <w:sz w:val="24"/>
                <w:szCs w:val="24"/>
              </w:rPr>
            </w:pPr>
          </w:p>
        </w:tc>
      </w:tr>
      <w:tr w:rsidR="001A073B" w:rsidRPr="002F13E5" w14:paraId="7789ABA5" w14:textId="0F7F2B52" w:rsidTr="007A26D1">
        <w:trPr>
          <w:trHeight w:val="552"/>
        </w:trPr>
        <w:tc>
          <w:tcPr>
            <w:tcW w:w="8364" w:type="dxa"/>
          </w:tcPr>
          <w:p w14:paraId="784E8B2B" w14:textId="57E014C6" w:rsidR="001A073B" w:rsidRPr="002F13E5" w:rsidRDefault="001A073B" w:rsidP="001A073B">
            <w:pPr>
              <w:jc w:val="both"/>
              <w:rPr>
                <w:sz w:val="24"/>
                <w:szCs w:val="24"/>
              </w:rPr>
            </w:pPr>
            <w:r w:rsidRPr="002F13E5">
              <w:rPr>
                <w:sz w:val="24"/>
                <w:szCs w:val="24"/>
              </w:rPr>
              <w:t>2.1 Literature Review</w:t>
            </w:r>
            <w:r>
              <w:rPr>
                <w:sz w:val="24"/>
                <w:szCs w:val="24"/>
              </w:rPr>
              <w:t>…………………………………………………………………</w:t>
            </w:r>
          </w:p>
        </w:tc>
        <w:tc>
          <w:tcPr>
            <w:tcW w:w="809" w:type="dxa"/>
          </w:tcPr>
          <w:p w14:paraId="1CADB48B" w14:textId="52B8FC4A" w:rsidR="001A073B" w:rsidRPr="002F13E5" w:rsidRDefault="0050538D" w:rsidP="001A073B">
            <w:pPr>
              <w:jc w:val="both"/>
              <w:rPr>
                <w:sz w:val="24"/>
                <w:szCs w:val="24"/>
              </w:rPr>
            </w:pPr>
            <w:r w:rsidRPr="0050538D">
              <w:rPr>
                <w:rFonts w:eastAsia="Calibri"/>
                <w:sz w:val="24"/>
                <w:szCs w:val="24"/>
              </w:rPr>
              <w:t>6-10</w:t>
            </w:r>
          </w:p>
        </w:tc>
      </w:tr>
      <w:tr w:rsidR="001A073B" w:rsidRPr="002F13E5" w14:paraId="447A452F" w14:textId="4EF40479" w:rsidTr="007A26D1">
        <w:trPr>
          <w:trHeight w:val="552"/>
        </w:trPr>
        <w:tc>
          <w:tcPr>
            <w:tcW w:w="8364" w:type="dxa"/>
          </w:tcPr>
          <w:p w14:paraId="07F9C2CE" w14:textId="77777777" w:rsidR="001A073B" w:rsidRDefault="001A073B" w:rsidP="001A073B">
            <w:pPr>
              <w:jc w:val="both"/>
              <w:rPr>
                <w:b/>
                <w:bCs/>
                <w:sz w:val="24"/>
                <w:szCs w:val="24"/>
              </w:rPr>
            </w:pPr>
            <w:r w:rsidRPr="002F13E5">
              <w:rPr>
                <w:rFonts w:eastAsia="Calibri"/>
                <w:b/>
                <w:bCs/>
                <w:sz w:val="24"/>
                <w:szCs w:val="24"/>
              </w:rPr>
              <w:t xml:space="preserve">CHAPTER </w:t>
            </w:r>
            <w:r w:rsidRPr="002F13E5">
              <w:rPr>
                <w:b/>
                <w:bCs/>
                <w:sz w:val="24"/>
                <w:szCs w:val="24"/>
              </w:rPr>
              <w:t xml:space="preserve">3 </w:t>
            </w:r>
          </w:p>
          <w:p w14:paraId="546847B4" w14:textId="77777777" w:rsidR="001A073B" w:rsidRDefault="001A073B" w:rsidP="001A073B">
            <w:pPr>
              <w:jc w:val="both"/>
              <w:rPr>
                <w:b/>
                <w:bCs/>
                <w:sz w:val="24"/>
                <w:szCs w:val="24"/>
              </w:rPr>
            </w:pPr>
          </w:p>
          <w:p w14:paraId="778AD83E" w14:textId="64F2460D" w:rsidR="001A073B" w:rsidRPr="007A26D1" w:rsidRDefault="001A073B" w:rsidP="001A073B">
            <w:pPr>
              <w:jc w:val="both"/>
              <w:rPr>
                <w:b/>
                <w:bCs/>
                <w:sz w:val="24"/>
                <w:szCs w:val="24"/>
              </w:rPr>
            </w:pPr>
            <w:r w:rsidRPr="002F13E5">
              <w:rPr>
                <w:b/>
                <w:bCs/>
                <w:sz w:val="24"/>
                <w:szCs w:val="24"/>
              </w:rPr>
              <w:t>Technical Background Study</w:t>
            </w:r>
            <w:r w:rsidRPr="00E41148">
              <w:rPr>
                <w:sz w:val="24"/>
                <w:szCs w:val="24"/>
              </w:rPr>
              <w:t>…………………</w:t>
            </w:r>
            <w:r>
              <w:rPr>
                <w:sz w:val="24"/>
                <w:szCs w:val="24"/>
              </w:rPr>
              <w:t>…………………………………</w:t>
            </w:r>
            <w:proofErr w:type="gramStart"/>
            <w:r>
              <w:rPr>
                <w:sz w:val="24"/>
                <w:szCs w:val="24"/>
              </w:rPr>
              <w:t>…..</w:t>
            </w:r>
            <w:proofErr w:type="gramEnd"/>
          </w:p>
        </w:tc>
        <w:tc>
          <w:tcPr>
            <w:tcW w:w="809" w:type="dxa"/>
          </w:tcPr>
          <w:p w14:paraId="025C76D8" w14:textId="77777777" w:rsidR="001A073B" w:rsidRPr="002F13E5" w:rsidRDefault="001A073B" w:rsidP="001A073B">
            <w:pPr>
              <w:jc w:val="both"/>
              <w:rPr>
                <w:rFonts w:eastAsia="Calibri"/>
                <w:b/>
                <w:bCs/>
                <w:sz w:val="24"/>
                <w:szCs w:val="24"/>
              </w:rPr>
            </w:pPr>
          </w:p>
        </w:tc>
      </w:tr>
      <w:tr w:rsidR="001A073B" w:rsidRPr="002F13E5" w14:paraId="21A62CF5" w14:textId="3047EAA0" w:rsidTr="007A26D1">
        <w:trPr>
          <w:trHeight w:val="552"/>
        </w:trPr>
        <w:tc>
          <w:tcPr>
            <w:tcW w:w="8364" w:type="dxa"/>
          </w:tcPr>
          <w:p w14:paraId="21BCE8A7" w14:textId="0583F178" w:rsidR="001A073B" w:rsidRPr="002F13E5" w:rsidRDefault="001A073B" w:rsidP="001A073B">
            <w:pPr>
              <w:jc w:val="both"/>
              <w:rPr>
                <w:bCs/>
                <w:sz w:val="24"/>
                <w:szCs w:val="24"/>
              </w:rPr>
            </w:pPr>
            <w:r w:rsidRPr="002F13E5">
              <w:rPr>
                <w:bCs/>
                <w:sz w:val="24"/>
                <w:szCs w:val="24"/>
                <w:lang w:val="en-IN"/>
              </w:rPr>
              <w:t>3.1 Overview of batteries</w:t>
            </w:r>
            <w:r>
              <w:rPr>
                <w:bCs/>
                <w:sz w:val="24"/>
                <w:szCs w:val="24"/>
                <w:lang w:val="en-IN"/>
              </w:rPr>
              <w:t>……………………………………………………………</w:t>
            </w:r>
          </w:p>
        </w:tc>
        <w:tc>
          <w:tcPr>
            <w:tcW w:w="809" w:type="dxa"/>
          </w:tcPr>
          <w:p w14:paraId="5200D1C5" w14:textId="09267DFF" w:rsidR="001A073B" w:rsidRPr="002F13E5" w:rsidRDefault="0050538D" w:rsidP="0050538D">
            <w:pPr>
              <w:rPr>
                <w:bCs/>
                <w:sz w:val="24"/>
                <w:szCs w:val="24"/>
                <w:lang w:val="en-IN"/>
              </w:rPr>
            </w:pPr>
            <w:r>
              <w:rPr>
                <w:bCs/>
                <w:sz w:val="24"/>
                <w:szCs w:val="24"/>
                <w:lang w:val="en-IN"/>
              </w:rPr>
              <w:t>11</w:t>
            </w:r>
          </w:p>
        </w:tc>
      </w:tr>
      <w:tr w:rsidR="001A073B" w:rsidRPr="002F13E5" w14:paraId="0D904483" w14:textId="047C54A7" w:rsidTr="007A26D1">
        <w:trPr>
          <w:trHeight w:val="552"/>
        </w:trPr>
        <w:tc>
          <w:tcPr>
            <w:tcW w:w="8364" w:type="dxa"/>
          </w:tcPr>
          <w:p w14:paraId="554C5220" w14:textId="38C19E7B" w:rsidR="001A073B" w:rsidRPr="002F13E5" w:rsidRDefault="001A073B" w:rsidP="001A073B">
            <w:pPr>
              <w:jc w:val="both"/>
              <w:rPr>
                <w:bCs/>
                <w:sz w:val="24"/>
                <w:szCs w:val="24"/>
                <w:lang w:val="en-IN"/>
              </w:rPr>
            </w:pPr>
            <w:r w:rsidRPr="002F13E5">
              <w:rPr>
                <w:bCs/>
                <w:sz w:val="24"/>
                <w:szCs w:val="24"/>
                <w:lang w:val="en-IN"/>
              </w:rPr>
              <w:t>3.2 Battery Charging</w:t>
            </w:r>
            <w:r>
              <w:rPr>
                <w:bCs/>
                <w:sz w:val="24"/>
                <w:szCs w:val="24"/>
                <w:lang w:val="en-IN"/>
              </w:rPr>
              <w:t>…………………………………………………………………</w:t>
            </w:r>
          </w:p>
        </w:tc>
        <w:tc>
          <w:tcPr>
            <w:tcW w:w="809" w:type="dxa"/>
          </w:tcPr>
          <w:p w14:paraId="30C8353A" w14:textId="6734F80F" w:rsidR="001A073B" w:rsidRPr="002F13E5" w:rsidRDefault="0050538D" w:rsidP="0050538D">
            <w:pPr>
              <w:rPr>
                <w:bCs/>
                <w:sz w:val="24"/>
                <w:szCs w:val="24"/>
                <w:lang w:val="en-IN"/>
              </w:rPr>
            </w:pPr>
            <w:r>
              <w:rPr>
                <w:bCs/>
                <w:sz w:val="24"/>
                <w:szCs w:val="24"/>
                <w:lang w:val="en-IN"/>
              </w:rPr>
              <w:t>12</w:t>
            </w:r>
          </w:p>
        </w:tc>
      </w:tr>
      <w:tr w:rsidR="001A073B" w:rsidRPr="002F13E5" w14:paraId="60D1BD97" w14:textId="0BAED282" w:rsidTr="007A26D1">
        <w:trPr>
          <w:trHeight w:val="552"/>
        </w:trPr>
        <w:tc>
          <w:tcPr>
            <w:tcW w:w="8364" w:type="dxa"/>
          </w:tcPr>
          <w:p w14:paraId="719AA59E" w14:textId="7D7480E0" w:rsidR="001A073B" w:rsidRPr="002F13E5" w:rsidRDefault="001A073B" w:rsidP="001A073B">
            <w:pPr>
              <w:jc w:val="both"/>
              <w:rPr>
                <w:bCs/>
                <w:sz w:val="24"/>
                <w:szCs w:val="24"/>
                <w:lang w:val="en-IN"/>
              </w:rPr>
            </w:pPr>
            <w:r w:rsidRPr="002F13E5">
              <w:rPr>
                <w:bCs/>
                <w:sz w:val="24"/>
                <w:szCs w:val="24"/>
              </w:rPr>
              <w:t>3.3 Types of charging</w:t>
            </w:r>
            <w:r w:rsidRPr="002F13E5">
              <w:rPr>
                <w:bCs/>
                <w:sz w:val="24"/>
                <w:szCs w:val="24"/>
                <w:lang w:val="en-IN"/>
              </w:rPr>
              <w:t xml:space="preserve"> stations</w:t>
            </w:r>
            <w:r>
              <w:rPr>
                <w:bCs/>
                <w:sz w:val="24"/>
                <w:szCs w:val="24"/>
                <w:lang w:val="en-IN"/>
              </w:rPr>
              <w:t>…………………………………………………………</w:t>
            </w:r>
          </w:p>
        </w:tc>
        <w:tc>
          <w:tcPr>
            <w:tcW w:w="809" w:type="dxa"/>
          </w:tcPr>
          <w:p w14:paraId="4CCE6FEF" w14:textId="5215C5C0" w:rsidR="001A073B" w:rsidRPr="002F13E5" w:rsidRDefault="0050538D" w:rsidP="0050538D">
            <w:pPr>
              <w:rPr>
                <w:bCs/>
                <w:sz w:val="24"/>
                <w:szCs w:val="24"/>
              </w:rPr>
            </w:pPr>
            <w:r>
              <w:rPr>
                <w:bCs/>
                <w:sz w:val="24"/>
                <w:szCs w:val="24"/>
              </w:rPr>
              <w:t>12-14</w:t>
            </w:r>
          </w:p>
        </w:tc>
      </w:tr>
      <w:tr w:rsidR="001A073B" w:rsidRPr="002F13E5" w14:paraId="4560D022" w14:textId="26A91232" w:rsidTr="007A26D1">
        <w:trPr>
          <w:trHeight w:val="552"/>
        </w:trPr>
        <w:tc>
          <w:tcPr>
            <w:tcW w:w="8364" w:type="dxa"/>
          </w:tcPr>
          <w:p w14:paraId="696346FC" w14:textId="408B634C" w:rsidR="001A073B" w:rsidRPr="002F13E5" w:rsidRDefault="001A073B" w:rsidP="001A073B">
            <w:pPr>
              <w:ind w:left="720" w:hanging="720"/>
              <w:jc w:val="both"/>
              <w:rPr>
                <w:bCs/>
                <w:sz w:val="24"/>
                <w:szCs w:val="24"/>
                <w:lang w:val="en-IN"/>
              </w:rPr>
            </w:pPr>
            <w:r w:rsidRPr="002F13E5">
              <w:rPr>
                <w:bCs/>
                <w:sz w:val="24"/>
                <w:szCs w:val="24"/>
                <w:lang w:val="en-IN"/>
              </w:rPr>
              <w:t>3.4 Charging Techniques of Battery</w:t>
            </w:r>
            <w:r>
              <w:rPr>
                <w:bCs/>
                <w:sz w:val="24"/>
                <w:szCs w:val="24"/>
                <w:lang w:val="en-IN"/>
              </w:rPr>
              <w:t>…………………………………………………</w:t>
            </w:r>
          </w:p>
        </w:tc>
        <w:tc>
          <w:tcPr>
            <w:tcW w:w="809" w:type="dxa"/>
          </w:tcPr>
          <w:p w14:paraId="3F2BD0FF" w14:textId="5B87FF87" w:rsidR="001A073B" w:rsidRPr="002F13E5" w:rsidRDefault="0050538D" w:rsidP="001A073B">
            <w:pPr>
              <w:ind w:left="720" w:hanging="720"/>
              <w:jc w:val="both"/>
              <w:rPr>
                <w:bCs/>
                <w:sz w:val="24"/>
                <w:szCs w:val="24"/>
                <w:lang w:val="en-IN"/>
              </w:rPr>
            </w:pPr>
            <w:r>
              <w:rPr>
                <w:bCs/>
                <w:sz w:val="24"/>
                <w:szCs w:val="24"/>
                <w:lang w:val="en-IN"/>
              </w:rPr>
              <w:t>14-15</w:t>
            </w:r>
          </w:p>
        </w:tc>
      </w:tr>
      <w:tr w:rsidR="001A073B" w:rsidRPr="002F13E5" w14:paraId="657BD1BA" w14:textId="0EFD8F65" w:rsidTr="007A26D1">
        <w:trPr>
          <w:trHeight w:val="552"/>
        </w:trPr>
        <w:tc>
          <w:tcPr>
            <w:tcW w:w="8364" w:type="dxa"/>
          </w:tcPr>
          <w:p w14:paraId="2E1D8D95" w14:textId="00259E92" w:rsidR="001A073B" w:rsidRPr="002F13E5" w:rsidRDefault="001A073B" w:rsidP="001A073B">
            <w:pPr>
              <w:jc w:val="both"/>
              <w:rPr>
                <w:bCs/>
                <w:sz w:val="24"/>
                <w:szCs w:val="24"/>
              </w:rPr>
            </w:pPr>
            <w:r w:rsidRPr="002F13E5">
              <w:rPr>
                <w:bCs/>
                <w:sz w:val="24"/>
                <w:szCs w:val="24"/>
                <w:lang w:val="en-IN"/>
              </w:rPr>
              <w:t xml:space="preserve">3.5 </w:t>
            </w:r>
            <w:r w:rsidRPr="002F13E5">
              <w:rPr>
                <w:bCs/>
                <w:sz w:val="24"/>
                <w:szCs w:val="24"/>
              </w:rPr>
              <w:t>Introduction to RFID</w:t>
            </w:r>
            <w:r>
              <w:rPr>
                <w:bCs/>
                <w:sz w:val="24"/>
                <w:szCs w:val="24"/>
              </w:rPr>
              <w:t>………………………………………………………………</w:t>
            </w:r>
          </w:p>
        </w:tc>
        <w:tc>
          <w:tcPr>
            <w:tcW w:w="809" w:type="dxa"/>
          </w:tcPr>
          <w:p w14:paraId="3072D77B" w14:textId="5E57727B" w:rsidR="001A073B" w:rsidRPr="002F13E5" w:rsidRDefault="0050538D" w:rsidP="0050538D">
            <w:pPr>
              <w:rPr>
                <w:bCs/>
                <w:sz w:val="24"/>
                <w:szCs w:val="24"/>
                <w:lang w:val="en-IN"/>
              </w:rPr>
            </w:pPr>
            <w:r>
              <w:rPr>
                <w:bCs/>
                <w:sz w:val="24"/>
                <w:szCs w:val="24"/>
                <w:lang w:val="en-IN"/>
              </w:rPr>
              <w:t>16</w:t>
            </w:r>
          </w:p>
        </w:tc>
      </w:tr>
      <w:tr w:rsidR="001A073B" w:rsidRPr="002F13E5" w14:paraId="7DA46E82" w14:textId="40C14F98" w:rsidTr="007A26D1">
        <w:trPr>
          <w:trHeight w:val="552"/>
        </w:trPr>
        <w:tc>
          <w:tcPr>
            <w:tcW w:w="8364" w:type="dxa"/>
          </w:tcPr>
          <w:p w14:paraId="6A43A682" w14:textId="5F97D773" w:rsidR="001A073B" w:rsidRPr="002F13E5" w:rsidRDefault="001A073B" w:rsidP="001A073B">
            <w:pPr>
              <w:jc w:val="both"/>
              <w:rPr>
                <w:rFonts w:eastAsia="Helvetica"/>
                <w:color w:val="222222"/>
                <w:sz w:val="24"/>
                <w:szCs w:val="24"/>
                <w:shd w:val="clear" w:color="auto" w:fill="FFFFFF"/>
                <w:lang w:val="en-IN"/>
              </w:rPr>
            </w:pPr>
            <w:r w:rsidRPr="002F13E5">
              <w:rPr>
                <w:rFonts w:eastAsia="Helvetica"/>
                <w:color w:val="222222"/>
                <w:sz w:val="24"/>
                <w:szCs w:val="24"/>
                <w:shd w:val="clear" w:color="auto" w:fill="FFFFFF"/>
                <w:lang w:val="en-IN"/>
              </w:rPr>
              <w:t>3.6 Database Management System</w:t>
            </w:r>
            <w:r>
              <w:rPr>
                <w:rFonts w:eastAsia="Helvetica"/>
                <w:color w:val="222222"/>
                <w:sz w:val="24"/>
                <w:szCs w:val="24"/>
                <w:shd w:val="clear" w:color="auto" w:fill="FFFFFF"/>
                <w:lang w:val="en-IN"/>
              </w:rPr>
              <w:t>……………………………………………………</w:t>
            </w:r>
          </w:p>
        </w:tc>
        <w:tc>
          <w:tcPr>
            <w:tcW w:w="809" w:type="dxa"/>
          </w:tcPr>
          <w:p w14:paraId="53173FC0" w14:textId="54734ED4" w:rsidR="001A073B" w:rsidRPr="002F13E5" w:rsidRDefault="0050538D" w:rsidP="0050538D">
            <w:pPr>
              <w:rPr>
                <w:rFonts w:eastAsia="Helvetica"/>
                <w:color w:val="222222"/>
                <w:sz w:val="24"/>
                <w:szCs w:val="24"/>
                <w:shd w:val="clear" w:color="auto" w:fill="FFFFFF"/>
                <w:lang w:val="en-IN"/>
              </w:rPr>
            </w:pPr>
            <w:r>
              <w:rPr>
                <w:rFonts w:eastAsia="Helvetica"/>
                <w:color w:val="222222"/>
                <w:sz w:val="24"/>
                <w:szCs w:val="24"/>
                <w:shd w:val="clear" w:color="auto" w:fill="FFFFFF"/>
                <w:lang w:val="en-IN"/>
              </w:rPr>
              <w:t>17</w:t>
            </w:r>
          </w:p>
        </w:tc>
      </w:tr>
      <w:tr w:rsidR="001A073B" w:rsidRPr="002F13E5" w14:paraId="567FBDCA" w14:textId="3DF5982B" w:rsidTr="007A26D1">
        <w:trPr>
          <w:trHeight w:val="552"/>
        </w:trPr>
        <w:tc>
          <w:tcPr>
            <w:tcW w:w="8364" w:type="dxa"/>
          </w:tcPr>
          <w:p w14:paraId="63AF4891" w14:textId="18C1BD8C" w:rsidR="001A073B" w:rsidRPr="002F13E5" w:rsidRDefault="001A073B" w:rsidP="001A073B">
            <w:pPr>
              <w:jc w:val="both"/>
              <w:rPr>
                <w:bCs/>
                <w:sz w:val="24"/>
                <w:szCs w:val="24"/>
              </w:rPr>
            </w:pPr>
            <w:r w:rsidRPr="002F13E5">
              <w:rPr>
                <w:bCs/>
                <w:sz w:val="24"/>
                <w:szCs w:val="24"/>
              </w:rPr>
              <w:t>3.7</w:t>
            </w:r>
            <w:r w:rsidRPr="002F13E5">
              <w:rPr>
                <w:b/>
                <w:bCs/>
                <w:sz w:val="24"/>
                <w:szCs w:val="24"/>
              </w:rPr>
              <w:t xml:space="preserve"> </w:t>
            </w:r>
            <w:r w:rsidRPr="002F13E5">
              <w:rPr>
                <w:sz w:val="24"/>
                <w:szCs w:val="24"/>
              </w:rPr>
              <w:t>State of Charge (SoC) and State of Health (SoH) of Li-Ion Battery</w:t>
            </w:r>
            <w:r>
              <w:rPr>
                <w:sz w:val="24"/>
                <w:szCs w:val="24"/>
              </w:rPr>
              <w:t>………………</w:t>
            </w:r>
          </w:p>
        </w:tc>
        <w:tc>
          <w:tcPr>
            <w:tcW w:w="809" w:type="dxa"/>
          </w:tcPr>
          <w:p w14:paraId="11DB8749" w14:textId="3EF49931" w:rsidR="001A073B" w:rsidRPr="002F13E5" w:rsidRDefault="0050538D" w:rsidP="0050538D">
            <w:pPr>
              <w:rPr>
                <w:bCs/>
                <w:sz w:val="24"/>
                <w:szCs w:val="24"/>
              </w:rPr>
            </w:pPr>
            <w:r>
              <w:rPr>
                <w:bCs/>
                <w:sz w:val="24"/>
                <w:szCs w:val="24"/>
              </w:rPr>
              <w:t>17</w:t>
            </w:r>
          </w:p>
        </w:tc>
      </w:tr>
      <w:tr w:rsidR="001A073B" w:rsidRPr="002F13E5" w14:paraId="31EB3F66" w14:textId="2DE1B0F2" w:rsidTr="007A26D1">
        <w:trPr>
          <w:trHeight w:val="552"/>
        </w:trPr>
        <w:tc>
          <w:tcPr>
            <w:tcW w:w="8364" w:type="dxa"/>
          </w:tcPr>
          <w:p w14:paraId="283066DE" w14:textId="748AD07C" w:rsidR="001A073B" w:rsidRPr="002F13E5" w:rsidRDefault="001A073B" w:rsidP="001A073B">
            <w:pPr>
              <w:jc w:val="both"/>
              <w:rPr>
                <w:b/>
                <w:bCs/>
                <w:sz w:val="24"/>
                <w:szCs w:val="24"/>
              </w:rPr>
            </w:pPr>
            <w:r w:rsidRPr="002F13E5">
              <w:rPr>
                <w:bCs/>
                <w:sz w:val="24"/>
                <w:szCs w:val="24"/>
                <w:lang w:val="en-IN"/>
              </w:rPr>
              <w:t xml:space="preserve">3.8 </w:t>
            </w:r>
            <w:r w:rsidRPr="002F13E5">
              <w:rPr>
                <w:bCs/>
                <w:sz w:val="24"/>
                <w:szCs w:val="24"/>
              </w:rPr>
              <w:t>IoT (Internet of things)</w:t>
            </w:r>
            <w:r>
              <w:rPr>
                <w:bCs/>
                <w:sz w:val="24"/>
                <w:szCs w:val="24"/>
              </w:rPr>
              <w:t xml:space="preserve"> ……………………………………………………………</w:t>
            </w:r>
          </w:p>
        </w:tc>
        <w:tc>
          <w:tcPr>
            <w:tcW w:w="809" w:type="dxa"/>
          </w:tcPr>
          <w:p w14:paraId="464DFAF2" w14:textId="403F50FF" w:rsidR="001A073B" w:rsidRPr="002F13E5" w:rsidRDefault="0050538D" w:rsidP="0050538D">
            <w:pPr>
              <w:rPr>
                <w:bCs/>
                <w:sz w:val="24"/>
                <w:szCs w:val="24"/>
                <w:lang w:val="en-IN"/>
              </w:rPr>
            </w:pPr>
            <w:r>
              <w:rPr>
                <w:bCs/>
                <w:sz w:val="24"/>
                <w:szCs w:val="24"/>
                <w:lang w:val="en-IN"/>
              </w:rPr>
              <w:t>18</w:t>
            </w:r>
          </w:p>
        </w:tc>
      </w:tr>
      <w:tr w:rsidR="001A073B" w:rsidRPr="002F13E5" w14:paraId="593494C5" w14:textId="38A0F73F" w:rsidTr="007A26D1">
        <w:trPr>
          <w:trHeight w:val="552"/>
        </w:trPr>
        <w:tc>
          <w:tcPr>
            <w:tcW w:w="8364" w:type="dxa"/>
          </w:tcPr>
          <w:p w14:paraId="5D4776F1" w14:textId="77777777" w:rsidR="001A073B" w:rsidRDefault="001A073B" w:rsidP="001A073B">
            <w:pPr>
              <w:jc w:val="both"/>
              <w:rPr>
                <w:b/>
                <w:bCs/>
                <w:sz w:val="24"/>
                <w:szCs w:val="24"/>
              </w:rPr>
            </w:pPr>
            <w:r w:rsidRPr="002F13E5">
              <w:rPr>
                <w:rFonts w:eastAsia="Calibri"/>
                <w:b/>
                <w:bCs/>
                <w:sz w:val="24"/>
                <w:szCs w:val="24"/>
              </w:rPr>
              <w:t>CHAPTER</w:t>
            </w:r>
            <w:r w:rsidRPr="002F13E5">
              <w:rPr>
                <w:b/>
                <w:bCs/>
                <w:sz w:val="24"/>
                <w:szCs w:val="24"/>
              </w:rPr>
              <w:t xml:space="preserve"> 4 </w:t>
            </w:r>
          </w:p>
          <w:p w14:paraId="4B0560C6" w14:textId="77777777" w:rsidR="001A073B" w:rsidRDefault="001A073B" w:rsidP="001A073B">
            <w:pPr>
              <w:jc w:val="both"/>
              <w:rPr>
                <w:b/>
                <w:bCs/>
                <w:sz w:val="24"/>
                <w:szCs w:val="24"/>
              </w:rPr>
            </w:pPr>
          </w:p>
          <w:p w14:paraId="28EC09F1" w14:textId="6F5E9AE1" w:rsidR="001A073B" w:rsidRPr="002F13E5" w:rsidRDefault="001A073B" w:rsidP="001A073B">
            <w:pPr>
              <w:jc w:val="both"/>
              <w:rPr>
                <w:b/>
                <w:bCs/>
                <w:sz w:val="24"/>
                <w:szCs w:val="24"/>
              </w:rPr>
            </w:pPr>
            <w:r w:rsidRPr="002F13E5">
              <w:rPr>
                <w:b/>
                <w:bCs/>
                <w:sz w:val="24"/>
                <w:szCs w:val="24"/>
              </w:rPr>
              <w:t>Software</w:t>
            </w:r>
            <w:r w:rsidRPr="00E41148">
              <w:rPr>
                <w:sz w:val="24"/>
                <w:szCs w:val="24"/>
              </w:rPr>
              <w:t>…………</w:t>
            </w:r>
            <w:r>
              <w:rPr>
                <w:sz w:val="24"/>
                <w:szCs w:val="24"/>
              </w:rPr>
              <w:t>……………………………………………………………………</w:t>
            </w:r>
          </w:p>
        </w:tc>
        <w:tc>
          <w:tcPr>
            <w:tcW w:w="809" w:type="dxa"/>
          </w:tcPr>
          <w:p w14:paraId="123A03DB" w14:textId="77777777" w:rsidR="001A073B" w:rsidRPr="002F13E5" w:rsidRDefault="001A073B" w:rsidP="00526910">
            <w:pPr>
              <w:rPr>
                <w:rFonts w:eastAsia="Calibri"/>
                <w:b/>
                <w:bCs/>
                <w:sz w:val="24"/>
                <w:szCs w:val="24"/>
              </w:rPr>
            </w:pPr>
          </w:p>
        </w:tc>
      </w:tr>
      <w:tr w:rsidR="001A073B" w:rsidRPr="002F13E5" w14:paraId="7EC0FE1C" w14:textId="56B2A579" w:rsidTr="007A26D1">
        <w:trPr>
          <w:trHeight w:val="552"/>
        </w:trPr>
        <w:tc>
          <w:tcPr>
            <w:tcW w:w="8364" w:type="dxa"/>
          </w:tcPr>
          <w:p w14:paraId="1E88BCD5" w14:textId="4A9279E3" w:rsidR="001A073B" w:rsidRPr="002F13E5" w:rsidRDefault="001A073B" w:rsidP="001A073B">
            <w:pPr>
              <w:jc w:val="both"/>
              <w:rPr>
                <w:rFonts w:eastAsia="Calibri"/>
                <w:b/>
                <w:bCs/>
                <w:sz w:val="24"/>
                <w:szCs w:val="24"/>
              </w:rPr>
            </w:pPr>
            <w:r w:rsidRPr="002F13E5">
              <w:rPr>
                <w:sz w:val="24"/>
                <w:szCs w:val="24"/>
              </w:rPr>
              <w:t>4.1 Introduction</w:t>
            </w:r>
            <w:r>
              <w:rPr>
                <w:sz w:val="24"/>
                <w:szCs w:val="24"/>
              </w:rPr>
              <w:t>……………………………………………………………………</w:t>
            </w:r>
            <w:proofErr w:type="gramStart"/>
            <w:r>
              <w:rPr>
                <w:sz w:val="24"/>
                <w:szCs w:val="24"/>
              </w:rPr>
              <w:t>.....</w:t>
            </w:r>
            <w:proofErr w:type="gramEnd"/>
          </w:p>
        </w:tc>
        <w:tc>
          <w:tcPr>
            <w:tcW w:w="809" w:type="dxa"/>
          </w:tcPr>
          <w:p w14:paraId="1E8306A6" w14:textId="7F2246BE" w:rsidR="001A073B" w:rsidRPr="002F13E5" w:rsidRDefault="00526910" w:rsidP="00526910">
            <w:pPr>
              <w:rPr>
                <w:sz w:val="24"/>
                <w:szCs w:val="24"/>
              </w:rPr>
            </w:pPr>
            <w:r>
              <w:rPr>
                <w:sz w:val="24"/>
                <w:szCs w:val="24"/>
              </w:rPr>
              <w:t>19</w:t>
            </w:r>
          </w:p>
        </w:tc>
      </w:tr>
      <w:tr w:rsidR="001A073B" w:rsidRPr="002F13E5" w14:paraId="71E6E990" w14:textId="23A2D32A" w:rsidTr="007A26D1">
        <w:trPr>
          <w:trHeight w:val="552"/>
        </w:trPr>
        <w:tc>
          <w:tcPr>
            <w:tcW w:w="8364" w:type="dxa"/>
          </w:tcPr>
          <w:p w14:paraId="0F455F9E" w14:textId="211895F9" w:rsidR="001A073B" w:rsidRPr="002F13E5" w:rsidRDefault="001A073B" w:rsidP="001A073B">
            <w:pPr>
              <w:jc w:val="both"/>
              <w:rPr>
                <w:rFonts w:eastAsia="Calibri"/>
                <w:b/>
                <w:bCs/>
                <w:sz w:val="24"/>
                <w:szCs w:val="24"/>
              </w:rPr>
            </w:pPr>
            <w:r w:rsidRPr="002F13E5">
              <w:rPr>
                <w:sz w:val="24"/>
                <w:szCs w:val="24"/>
              </w:rPr>
              <w:t>4.1 (1)</w:t>
            </w:r>
            <w:r w:rsidRPr="002F13E5">
              <w:rPr>
                <w:sz w:val="24"/>
                <w:szCs w:val="24"/>
                <w:lang w:val="en-IN"/>
              </w:rPr>
              <w:t xml:space="preserve"> </w:t>
            </w:r>
            <w:r w:rsidRPr="002F13E5">
              <w:rPr>
                <w:sz w:val="24"/>
                <w:szCs w:val="24"/>
              </w:rPr>
              <w:t>PROTEUS 8 PROFESSIONAL</w:t>
            </w:r>
            <w:r>
              <w:rPr>
                <w:sz w:val="24"/>
                <w:szCs w:val="24"/>
              </w:rPr>
              <w:t>……………………………………………….</w:t>
            </w:r>
          </w:p>
        </w:tc>
        <w:tc>
          <w:tcPr>
            <w:tcW w:w="809" w:type="dxa"/>
          </w:tcPr>
          <w:p w14:paraId="388BC953" w14:textId="7C42FBEA" w:rsidR="001A073B" w:rsidRPr="002F13E5" w:rsidRDefault="00526910" w:rsidP="00526910">
            <w:pPr>
              <w:rPr>
                <w:sz w:val="24"/>
                <w:szCs w:val="24"/>
              </w:rPr>
            </w:pPr>
            <w:r>
              <w:rPr>
                <w:sz w:val="24"/>
                <w:szCs w:val="24"/>
              </w:rPr>
              <w:t>19</w:t>
            </w:r>
          </w:p>
        </w:tc>
      </w:tr>
      <w:tr w:rsidR="001A073B" w:rsidRPr="002F13E5" w14:paraId="17B8E54A" w14:textId="65B75189" w:rsidTr="007A26D1">
        <w:trPr>
          <w:trHeight w:val="552"/>
        </w:trPr>
        <w:tc>
          <w:tcPr>
            <w:tcW w:w="8364" w:type="dxa"/>
          </w:tcPr>
          <w:p w14:paraId="7C19298B" w14:textId="5A22FC03" w:rsidR="001A073B" w:rsidRPr="002F13E5" w:rsidRDefault="001A073B" w:rsidP="001A073B">
            <w:pPr>
              <w:jc w:val="both"/>
              <w:rPr>
                <w:sz w:val="24"/>
                <w:szCs w:val="24"/>
              </w:rPr>
            </w:pPr>
            <w:r w:rsidRPr="002F13E5">
              <w:rPr>
                <w:sz w:val="24"/>
                <w:szCs w:val="24"/>
              </w:rPr>
              <w:t>4.1 (2)</w:t>
            </w:r>
            <w:r w:rsidRPr="002F13E5">
              <w:rPr>
                <w:sz w:val="24"/>
                <w:szCs w:val="24"/>
                <w:lang w:val="en-IN"/>
              </w:rPr>
              <w:t xml:space="preserve"> </w:t>
            </w:r>
            <w:r w:rsidRPr="002F13E5">
              <w:rPr>
                <w:sz w:val="24"/>
                <w:szCs w:val="24"/>
              </w:rPr>
              <w:t>ARDUINO IDE</w:t>
            </w:r>
            <w:r>
              <w:rPr>
                <w:sz w:val="24"/>
                <w:szCs w:val="24"/>
              </w:rPr>
              <w:t>………………………………………………………………</w:t>
            </w:r>
          </w:p>
        </w:tc>
        <w:tc>
          <w:tcPr>
            <w:tcW w:w="809" w:type="dxa"/>
          </w:tcPr>
          <w:p w14:paraId="44BFF38C" w14:textId="63A16FD9" w:rsidR="001A073B" w:rsidRPr="002F13E5" w:rsidRDefault="00526910" w:rsidP="00526910">
            <w:pPr>
              <w:rPr>
                <w:sz w:val="24"/>
                <w:szCs w:val="24"/>
              </w:rPr>
            </w:pPr>
            <w:r>
              <w:rPr>
                <w:sz w:val="24"/>
                <w:szCs w:val="24"/>
              </w:rPr>
              <w:t>19</w:t>
            </w:r>
          </w:p>
        </w:tc>
      </w:tr>
      <w:tr w:rsidR="001A073B" w:rsidRPr="002F13E5" w14:paraId="6992BCCD" w14:textId="12EF2897" w:rsidTr="007A26D1">
        <w:trPr>
          <w:trHeight w:val="552"/>
        </w:trPr>
        <w:tc>
          <w:tcPr>
            <w:tcW w:w="8364" w:type="dxa"/>
          </w:tcPr>
          <w:p w14:paraId="2B4105DA" w14:textId="171F2107" w:rsidR="001A073B" w:rsidRPr="002F13E5" w:rsidRDefault="001A073B" w:rsidP="001A073B">
            <w:pPr>
              <w:pStyle w:val="ListParagraph"/>
              <w:spacing w:after="0" w:line="240" w:lineRule="auto"/>
              <w:ind w:left="0"/>
              <w:rPr>
                <w:rFonts w:ascii="Times New Roman" w:hAnsi="Times New Roman" w:cs="Times New Roman"/>
                <w:sz w:val="24"/>
                <w:szCs w:val="24"/>
              </w:rPr>
            </w:pPr>
            <w:r w:rsidRPr="002F13E5">
              <w:rPr>
                <w:rFonts w:ascii="Times New Roman" w:hAnsi="Times New Roman" w:cs="Times New Roman"/>
                <w:sz w:val="24"/>
                <w:szCs w:val="24"/>
                <w:lang w:val="en-IN"/>
              </w:rPr>
              <w:t>4.1 (3)</w:t>
            </w:r>
            <w:r w:rsidRPr="002F13E5">
              <w:rPr>
                <w:rFonts w:ascii="Times New Roman" w:hAnsi="Times New Roman" w:cs="Times New Roman"/>
                <w:sz w:val="24"/>
                <w:szCs w:val="24"/>
              </w:rPr>
              <w:t xml:space="preserve"> MySQL</w:t>
            </w:r>
            <w:r>
              <w:rPr>
                <w:rFonts w:ascii="Times New Roman" w:hAnsi="Times New Roman" w:cs="Times New Roman"/>
                <w:sz w:val="24"/>
                <w:szCs w:val="24"/>
              </w:rPr>
              <w:t>………………………………………………………………………</w:t>
            </w:r>
          </w:p>
        </w:tc>
        <w:tc>
          <w:tcPr>
            <w:tcW w:w="809" w:type="dxa"/>
          </w:tcPr>
          <w:p w14:paraId="7BF4DD74" w14:textId="71C17436" w:rsidR="001A073B" w:rsidRPr="002F13E5" w:rsidRDefault="00526910" w:rsidP="00526910">
            <w:pPr>
              <w:pStyle w:val="ListParagraph"/>
              <w:spacing w:after="0" w:line="240" w:lineRule="auto"/>
              <w:ind w:left="0"/>
              <w:jc w:val="center"/>
              <w:rPr>
                <w:rFonts w:ascii="Times New Roman" w:hAnsi="Times New Roman" w:cs="Times New Roman"/>
                <w:sz w:val="24"/>
                <w:szCs w:val="24"/>
                <w:lang w:val="en-IN"/>
              </w:rPr>
            </w:pPr>
            <w:r>
              <w:rPr>
                <w:rFonts w:ascii="Times New Roman" w:hAnsi="Times New Roman" w:cs="Times New Roman"/>
                <w:sz w:val="24"/>
                <w:szCs w:val="24"/>
                <w:lang w:val="en-IN"/>
              </w:rPr>
              <w:t>20</w:t>
            </w:r>
          </w:p>
        </w:tc>
      </w:tr>
      <w:tr w:rsidR="001A073B" w:rsidRPr="002F13E5" w14:paraId="5BD739F8" w14:textId="7BE0989C" w:rsidTr="007A26D1">
        <w:trPr>
          <w:trHeight w:val="552"/>
        </w:trPr>
        <w:tc>
          <w:tcPr>
            <w:tcW w:w="8364" w:type="dxa"/>
          </w:tcPr>
          <w:p w14:paraId="3D61E0DC" w14:textId="6C998852" w:rsidR="001A073B" w:rsidRPr="002F13E5" w:rsidRDefault="001A073B" w:rsidP="001A073B">
            <w:pPr>
              <w:pStyle w:val="ListParagraph"/>
              <w:spacing w:after="0" w:line="240" w:lineRule="auto"/>
              <w:ind w:left="0"/>
              <w:jc w:val="both"/>
              <w:rPr>
                <w:rFonts w:ascii="Times New Roman" w:hAnsi="Times New Roman" w:cs="Times New Roman"/>
                <w:sz w:val="24"/>
                <w:szCs w:val="24"/>
              </w:rPr>
            </w:pPr>
            <w:r w:rsidRPr="002F13E5">
              <w:rPr>
                <w:rFonts w:ascii="Times New Roman" w:hAnsi="Times New Roman" w:cs="Times New Roman"/>
                <w:sz w:val="24"/>
                <w:szCs w:val="24"/>
                <w:lang w:val="en-IN"/>
              </w:rPr>
              <w:t>4.1 (4</w:t>
            </w:r>
            <w:r w:rsidRPr="002F13E5">
              <w:rPr>
                <w:rFonts w:ascii="Times New Roman" w:hAnsi="Times New Roman" w:cs="Times New Roman"/>
                <w:sz w:val="24"/>
                <w:szCs w:val="24"/>
              </w:rPr>
              <w:t>) HTML</w:t>
            </w:r>
            <w:r>
              <w:rPr>
                <w:rFonts w:ascii="Times New Roman" w:hAnsi="Times New Roman" w:cs="Times New Roman"/>
                <w:sz w:val="24"/>
                <w:szCs w:val="24"/>
              </w:rPr>
              <w:t>…………………………………………………………………………</w:t>
            </w:r>
            <w:r w:rsidRPr="002F13E5">
              <w:rPr>
                <w:rFonts w:ascii="Times New Roman" w:hAnsi="Times New Roman" w:cs="Times New Roman"/>
                <w:sz w:val="24"/>
                <w:szCs w:val="24"/>
              </w:rPr>
              <w:t xml:space="preserve">                                 </w:t>
            </w:r>
          </w:p>
        </w:tc>
        <w:tc>
          <w:tcPr>
            <w:tcW w:w="809" w:type="dxa"/>
          </w:tcPr>
          <w:p w14:paraId="724B810B" w14:textId="424C1E86" w:rsidR="001A073B" w:rsidRPr="002F13E5" w:rsidRDefault="00526910" w:rsidP="00526910">
            <w:pPr>
              <w:pStyle w:val="ListParagraph"/>
              <w:spacing w:after="0" w:line="240" w:lineRule="auto"/>
              <w:ind w:left="0"/>
              <w:jc w:val="center"/>
              <w:rPr>
                <w:rFonts w:ascii="Times New Roman" w:hAnsi="Times New Roman" w:cs="Times New Roman"/>
                <w:sz w:val="24"/>
                <w:szCs w:val="24"/>
                <w:lang w:val="en-IN"/>
              </w:rPr>
            </w:pPr>
            <w:r>
              <w:rPr>
                <w:rFonts w:ascii="Times New Roman" w:hAnsi="Times New Roman" w:cs="Times New Roman"/>
                <w:sz w:val="24"/>
                <w:szCs w:val="24"/>
                <w:lang w:val="en-IN"/>
              </w:rPr>
              <w:t>20</w:t>
            </w:r>
          </w:p>
        </w:tc>
      </w:tr>
      <w:tr w:rsidR="001A073B" w:rsidRPr="002F13E5" w14:paraId="0674D1EE" w14:textId="55A2843F" w:rsidTr="007A26D1">
        <w:trPr>
          <w:trHeight w:val="552"/>
        </w:trPr>
        <w:tc>
          <w:tcPr>
            <w:tcW w:w="8364" w:type="dxa"/>
          </w:tcPr>
          <w:p w14:paraId="6AD7BA21" w14:textId="21B59318" w:rsidR="001A073B" w:rsidRPr="002F13E5" w:rsidRDefault="001A073B" w:rsidP="001A073B">
            <w:pPr>
              <w:tabs>
                <w:tab w:val="left" w:pos="6183"/>
              </w:tabs>
              <w:jc w:val="both"/>
              <w:rPr>
                <w:sz w:val="24"/>
                <w:szCs w:val="24"/>
              </w:rPr>
            </w:pPr>
            <w:r w:rsidRPr="002F13E5">
              <w:rPr>
                <w:sz w:val="24"/>
                <w:szCs w:val="24"/>
                <w:lang w:val="en-IN"/>
              </w:rPr>
              <w:t>4.1 (5)</w:t>
            </w:r>
            <w:r w:rsidRPr="002F13E5">
              <w:rPr>
                <w:sz w:val="24"/>
                <w:szCs w:val="24"/>
              </w:rPr>
              <w:t xml:space="preserve"> PHP</w:t>
            </w:r>
            <w:r>
              <w:rPr>
                <w:sz w:val="24"/>
                <w:szCs w:val="24"/>
              </w:rPr>
              <w:t>…………………………………………………………………………….</w:t>
            </w:r>
          </w:p>
        </w:tc>
        <w:tc>
          <w:tcPr>
            <w:tcW w:w="809" w:type="dxa"/>
          </w:tcPr>
          <w:p w14:paraId="56B84B76" w14:textId="7912FDFB" w:rsidR="001A073B" w:rsidRPr="002F13E5" w:rsidRDefault="00526910" w:rsidP="00526910">
            <w:pPr>
              <w:tabs>
                <w:tab w:val="left" w:pos="6183"/>
              </w:tabs>
              <w:rPr>
                <w:sz w:val="24"/>
                <w:szCs w:val="24"/>
                <w:lang w:val="en-IN"/>
              </w:rPr>
            </w:pPr>
            <w:r>
              <w:rPr>
                <w:sz w:val="24"/>
                <w:szCs w:val="24"/>
                <w:lang w:val="en-IN"/>
              </w:rPr>
              <w:t>21</w:t>
            </w:r>
          </w:p>
        </w:tc>
      </w:tr>
      <w:tr w:rsidR="001A073B" w:rsidRPr="002F13E5" w14:paraId="0F96E712" w14:textId="7733E141" w:rsidTr="007A26D1">
        <w:trPr>
          <w:trHeight w:val="552"/>
        </w:trPr>
        <w:tc>
          <w:tcPr>
            <w:tcW w:w="8364" w:type="dxa"/>
          </w:tcPr>
          <w:p w14:paraId="4AA65354" w14:textId="24161971" w:rsidR="001A073B" w:rsidRPr="002F13E5" w:rsidRDefault="001A073B" w:rsidP="001A073B">
            <w:pPr>
              <w:pStyle w:val="ListParagraph"/>
              <w:spacing w:after="0" w:line="240" w:lineRule="auto"/>
              <w:ind w:left="0"/>
              <w:jc w:val="both"/>
              <w:rPr>
                <w:rFonts w:ascii="Times New Roman" w:hAnsi="Times New Roman" w:cs="Times New Roman"/>
                <w:sz w:val="24"/>
                <w:szCs w:val="24"/>
              </w:rPr>
            </w:pPr>
            <w:r w:rsidRPr="002F13E5">
              <w:rPr>
                <w:rFonts w:ascii="Times New Roman" w:hAnsi="Times New Roman" w:cs="Times New Roman"/>
                <w:sz w:val="24"/>
                <w:szCs w:val="24"/>
              </w:rPr>
              <w:t>4.</w:t>
            </w:r>
            <w:r>
              <w:rPr>
                <w:rFonts w:ascii="Times New Roman" w:hAnsi="Times New Roman" w:cs="Times New Roman"/>
                <w:sz w:val="24"/>
                <w:szCs w:val="24"/>
              </w:rPr>
              <w:t>1</w:t>
            </w:r>
            <w:r w:rsidRPr="002F13E5">
              <w:rPr>
                <w:rFonts w:ascii="Times New Roman" w:hAnsi="Times New Roman" w:cs="Times New Roman"/>
                <w:sz w:val="24"/>
                <w:szCs w:val="24"/>
              </w:rPr>
              <w:t xml:space="preserve"> (6) WAMP </w:t>
            </w:r>
            <w:r w:rsidRPr="002F13E5">
              <w:rPr>
                <w:rFonts w:ascii="Times New Roman" w:hAnsi="Times New Roman" w:cs="Times New Roman"/>
                <w:bCs/>
                <w:sz w:val="24"/>
                <w:szCs w:val="24"/>
              </w:rPr>
              <w:t>Server</w:t>
            </w:r>
            <w:r>
              <w:rPr>
                <w:rFonts w:ascii="Times New Roman" w:hAnsi="Times New Roman" w:cs="Times New Roman"/>
                <w:bCs/>
                <w:sz w:val="24"/>
                <w:szCs w:val="24"/>
              </w:rPr>
              <w:t>…………………………………………………………………</w:t>
            </w:r>
          </w:p>
        </w:tc>
        <w:tc>
          <w:tcPr>
            <w:tcW w:w="809" w:type="dxa"/>
          </w:tcPr>
          <w:p w14:paraId="1C557054" w14:textId="55173163" w:rsidR="001A073B" w:rsidRPr="002F13E5" w:rsidRDefault="00526910" w:rsidP="00526910">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21</w:t>
            </w:r>
          </w:p>
        </w:tc>
      </w:tr>
      <w:tr w:rsidR="001A073B" w:rsidRPr="002F13E5" w14:paraId="665E96E1" w14:textId="77777777" w:rsidTr="007A26D1">
        <w:trPr>
          <w:trHeight w:val="552"/>
        </w:trPr>
        <w:tc>
          <w:tcPr>
            <w:tcW w:w="8364" w:type="dxa"/>
          </w:tcPr>
          <w:p w14:paraId="53C9A2E0" w14:textId="29F2EE5E" w:rsidR="001A073B" w:rsidRPr="00FA2E2E" w:rsidRDefault="001A073B" w:rsidP="001A073B">
            <w:pPr>
              <w:spacing w:line="360" w:lineRule="auto"/>
              <w:jc w:val="both"/>
              <w:rPr>
                <w:sz w:val="24"/>
                <w:szCs w:val="24"/>
              </w:rPr>
            </w:pPr>
            <w:r w:rsidRPr="00FA2E2E">
              <w:rPr>
                <w:sz w:val="24"/>
                <w:szCs w:val="24"/>
              </w:rPr>
              <w:t>4.2 Designing of web application</w:t>
            </w:r>
            <w:r>
              <w:rPr>
                <w:sz w:val="24"/>
                <w:szCs w:val="24"/>
              </w:rPr>
              <w:t>……………………………………………………</w:t>
            </w:r>
          </w:p>
        </w:tc>
        <w:tc>
          <w:tcPr>
            <w:tcW w:w="809" w:type="dxa"/>
          </w:tcPr>
          <w:p w14:paraId="797A5D6A" w14:textId="3A09A3A8" w:rsidR="001A073B" w:rsidRPr="002F13E5" w:rsidRDefault="00526910" w:rsidP="00526910">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21-24</w:t>
            </w:r>
          </w:p>
        </w:tc>
      </w:tr>
      <w:tr w:rsidR="001A073B" w:rsidRPr="002F13E5" w14:paraId="2434DAB7" w14:textId="14C307C8" w:rsidTr="007A26D1">
        <w:trPr>
          <w:trHeight w:val="552"/>
        </w:trPr>
        <w:tc>
          <w:tcPr>
            <w:tcW w:w="8364" w:type="dxa"/>
          </w:tcPr>
          <w:p w14:paraId="392F1ABD" w14:textId="77777777" w:rsidR="001A073B" w:rsidRDefault="001A073B" w:rsidP="001A073B">
            <w:pPr>
              <w:jc w:val="both"/>
              <w:rPr>
                <w:b/>
                <w:bCs/>
                <w:sz w:val="24"/>
                <w:szCs w:val="24"/>
              </w:rPr>
            </w:pPr>
            <w:r w:rsidRPr="002F13E5">
              <w:rPr>
                <w:rFonts w:eastAsia="Calibri"/>
                <w:b/>
                <w:bCs/>
                <w:sz w:val="24"/>
                <w:szCs w:val="24"/>
              </w:rPr>
              <w:t>CHAPTER</w:t>
            </w:r>
            <w:r w:rsidRPr="002F13E5">
              <w:rPr>
                <w:b/>
                <w:bCs/>
                <w:sz w:val="24"/>
                <w:szCs w:val="24"/>
              </w:rPr>
              <w:t xml:space="preserve"> 5 </w:t>
            </w:r>
          </w:p>
          <w:p w14:paraId="284EA03A" w14:textId="77777777" w:rsidR="001A073B" w:rsidRDefault="001A073B" w:rsidP="001A073B">
            <w:pPr>
              <w:jc w:val="both"/>
              <w:rPr>
                <w:b/>
                <w:bCs/>
                <w:sz w:val="24"/>
                <w:szCs w:val="24"/>
              </w:rPr>
            </w:pPr>
          </w:p>
          <w:p w14:paraId="30DFBD6E" w14:textId="7A947170" w:rsidR="001A073B" w:rsidRDefault="001A073B" w:rsidP="001A073B">
            <w:pPr>
              <w:jc w:val="both"/>
              <w:rPr>
                <w:b/>
                <w:bCs/>
                <w:sz w:val="24"/>
                <w:szCs w:val="24"/>
              </w:rPr>
            </w:pPr>
            <w:r w:rsidRPr="002F13E5">
              <w:rPr>
                <w:b/>
                <w:bCs/>
                <w:sz w:val="24"/>
                <w:szCs w:val="24"/>
              </w:rPr>
              <w:t>Hardware Requirements</w:t>
            </w:r>
            <w:r w:rsidRPr="00E41148">
              <w:rPr>
                <w:sz w:val="24"/>
                <w:szCs w:val="24"/>
              </w:rPr>
              <w:t>……………</w:t>
            </w:r>
            <w:r>
              <w:rPr>
                <w:sz w:val="24"/>
                <w:szCs w:val="24"/>
              </w:rPr>
              <w:t>………………………………………………</w:t>
            </w:r>
          </w:p>
          <w:p w14:paraId="2B2B4900" w14:textId="6B658658" w:rsidR="001A073B" w:rsidRPr="002F13E5" w:rsidRDefault="001A073B" w:rsidP="001A073B">
            <w:pPr>
              <w:jc w:val="both"/>
              <w:rPr>
                <w:b/>
                <w:bCs/>
                <w:sz w:val="24"/>
                <w:szCs w:val="24"/>
              </w:rPr>
            </w:pPr>
          </w:p>
        </w:tc>
        <w:tc>
          <w:tcPr>
            <w:tcW w:w="809" w:type="dxa"/>
          </w:tcPr>
          <w:p w14:paraId="190E3F27" w14:textId="77777777" w:rsidR="001A073B" w:rsidRPr="002F13E5" w:rsidRDefault="001A073B" w:rsidP="001A073B">
            <w:pPr>
              <w:jc w:val="both"/>
              <w:rPr>
                <w:rFonts w:eastAsia="Calibri"/>
                <w:b/>
                <w:bCs/>
                <w:sz w:val="24"/>
                <w:szCs w:val="24"/>
              </w:rPr>
            </w:pPr>
          </w:p>
        </w:tc>
      </w:tr>
      <w:tr w:rsidR="001A073B" w:rsidRPr="002F13E5" w14:paraId="75EEEEB7" w14:textId="5299772F" w:rsidTr="007A26D1">
        <w:trPr>
          <w:trHeight w:val="552"/>
        </w:trPr>
        <w:tc>
          <w:tcPr>
            <w:tcW w:w="8364" w:type="dxa"/>
          </w:tcPr>
          <w:p w14:paraId="1AB76AFC" w14:textId="1D5CC05D" w:rsidR="001A073B" w:rsidRPr="002F13E5" w:rsidRDefault="001A073B" w:rsidP="001A073B">
            <w:pPr>
              <w:jc w:val="both"/>
              <w:rPr>
                <w:rFonts w:eastAsia="Georgia"/>
                <w:sz w:val="24"/>
                <w:szCs w:val="24"/>
              </w:rPr>
            </w:pPr>
            <w:r w:rsidRPr="002F13E5">
              <w:rPr>
                <w:sz w:val="24"/>
                <w:szCs w:val="24"/>
              </w:rPr>
              <w:t xml:space="preserve">5.1 </w:t>
            </w:r>
            <w:r w:rsidRPr="002F13E5">
              <w:rPr>
                <w:rFonts w:eastAsia="Georgia"/>
                <w:sz w:val="24"/>
                <w:szCs w:val="24"/>
              </w:rPr>
              <w:t>Hardware and its components</w:t>
            </w:r>
            <w:r>
              <w:rPr>
                <w:rFonts w:eastAsia="Georgia"/>
                <w:sz w:val="24"/>
                <w:szCs w:val="24"/>
              </w:rPr>
              <w:t>……………………………………………………</w:t>
            </w:r>
          </w:p>
        </w:tc>
        <w:tc>
          <w:tcPr>
            <w:tcW w:w="809" w:type="dxa"/>
          </w:tcPr>
          <w:p w14:paraId="647E32DE" w14:textId="3F8BD7E7" w:rsidR="001A073B" w:rsidRPr="002F13E5" w:rsidRDefault="00E976D0" w:rsidP="00E976D0">
            <w:pPr>
              <w:rPr>
                <w:sz w:val="24"/>
                <w:szCs w:val="24"/>
              </w:rPr>
            </w:pPr>
            <w:r>
              <w:rPr>
                <w:sz w:val="24"/>
                <w:szCs w:val="24"/>
              </w:rPr>
              <w:t>25</w:t>
            </w:r>
          </w:p>
        </w:tc>
      </w:tr>
      <w:tr w:rsidR="001A073B" w:rsidRPr="002F13E5" w14:paraId="4CD41FC6" w14:textId="587264F6" w:rsidTr="007A26D1">
        <w:trPr>
          <w:trHeight w:val="552"/>
        </w:trPr>
        <w:tc>
          <w:tcPr>
            <w:tcW w:w="8364" w:type="dxa"/>
          </w:tcPr>
          <w:p w14:paraId="3D4C3587" w14:textId="7171D525" w:rsidR="001A073B" w:rsidRPr="002F13E5" w:rsidRDefault="001A073B" w:rsidP="001A073B">
            <w:pPr>
              <w:jc w:val="both"/>
              <w:rPr>
                <w:sz w:val="24"/>
                <w:szCs w:val="24"/>
              </w:rPr>
            </w:pPr>
            <w:r w:rsidRPr="002F13E5">
              <w:rPr>
                <w:rFonts w:eastAsia="Georgia"/>
                <w:sz w:val="24"/>
                <w:szCs w:val="24"/>
              </w:rPr>
              <w:t>5.1(1) ESP32</w:t>
            </w:r>
            <w:r>
              <w:rPr>
                <w:rFonts w:eastAsia="Georgia"/>
                <w:sz w:val="24"/>
                <w:szCs w:val="24"/>
              </w:rPr>
              <w:t>…………………………………………………………………………</w:t>
            </w:r>
            <w:r w:rsidRPr="002F13E5">
              <w:rPr>
                <w:rFonts w:eastAsia="Georgia"/>
                <w:sz w:val="24"/>
                <w:szCs w:val="24"/>
              </w:rPr>
              <w:t xml:space="preserve"> </w:t>
            </w:r>
          </w:p>
        </w:tc>
        <w:tc>
          <w:tcPr>
            <w:tcW w:w="809" w:type="dxa"/>
          </w:tcPr>
          <w:p w14:paraId="379803F0" w14:textId="204B8FB8" w:rsidR="001A073B" w:rsidRPr="002F13E5" w:rsidRDefault="00E976D0" w:rsidP="00E976D0">
            <w:pPr>
              <w:rPr>
                <w:rFonts w:eastAsia="Georgia"/>
                <w:sz w:val="24"/>
                <w:szCs w:val="24"/>
              </w:rPr>
            </w:pPr>
            <w:r>
              <w:rPr>
                <w:rFonts w:eastAsia="Georgia"/>
                <w:sz w:val="24"/>
                <w:szCs w:val="24"/>
              </w:rPr>
              <w:t>25</w:t>
            </w:r>
          </w:p>
        </w:tc>
      </w:tr>
      <w:tr w:rsidR="001A073B" w:rsidRPr="002F13E5" w14:paraId="16392537" w14:textId="5DDBEE78" w:rsidTr="007A26D1">
        <w:trPr>
          <w:trHeight w:val="552"/>
        </w:trPr>
        <w:tc>
          <w:tcPr>
            <w:tcW w:w="8364" w:type="dxa"/>
          </w:tcPr>
          <w:p w14:paraId="74C5EAAB" w14:textId="07BEAE13" w:rsidR="001A073B" w:rsidRPr="002F13E5" w:rsidRDefault="001A073B" w:rsidP="001A073B">
            <w:pPr>
              <w:jc w:val="both"/>
              <w:rPr>
                <w:rFonts w:eastAsia="Georgia"/>
                <w:sz w:val="24"/>
                <w:szCs w:val="24"/>
              </w:rPr>
            </w:pPr>
            <w:r w:rsidRPr="002F13E5">
              <w:rPr>
                <w:rFonts w:eastAsia="Georgia"/>
                <w:sz w:val="24"/>
                <w:szCs w:val="24"/>
              </w:rPr>
              <w:t>5.1(2) Buck Converter</w:t>
            </w:r>
            <w:r>
              <w:rPr>
                <w:rFonts w:eastAsia="Georgia"/>
                <w:sz w:val="24"/>
                <w:szCs w:val="24"/>
              </w:rPr>
              <w:t>…………………………………………………………………</w:t>
            </w:r>
          </w:p>
        </w:tc>
        <w:tc>
          <w:tcPr>
            <w:tcW w:w="809" w:type="dxa"/>
          </w:tcPr>
          <w:p w14:paraId="59585B17" w14:textId="48DC66C3" w:rsidR="001A073B" w:rsidRPr="002F13E5" w:rsidRDefault="00E976D0" w:rsidP="00E976D0">
            <w:pPr>
              <w:rPr>
                <w:rFonts w:eastAsia="Georgia"/>
                <w:sz w:val="24"/>
                <w:szCs w:val="24"/>
              </w:rPr>
            </w:pPr>
            <w:r>
              <w:rPr>
                <w:rFonts w:eastAsia="Georgia"/>
                <w:sz w:val="24"/>
                <w:szCs w:val="24"/>
              </w:rPr>
              <w:t>26</w:t>
            </w:r>
          </w:p>
        </w:tc>
      </w:tr>
      <w:tr w:rsidR="001A073B" w:rsidRPr="002F13E5" w14:paraId="7D18216A" w14:textId="2DAB77F8" w:rsidTr="007A26D1">
        <w:trPr>
          <w:trHeight w:val="552"/>
        </w:trPr>
        <w:tc>
          <w:tcPr>
            <w:tcW w:w="8364" w:type="dxa"/>
          </w:tcPr>
          <w:p w14:paraId="16E31711" w14:textId="781D468D" w:rsidR="001A073B" w:rsidRPr="002F13E5" w:rsidRDefault="001A073B" w:rsidP="001A073B">
            <w:pPr>
              <w:jc w:val="both"/>
              <w:rPr>
                <w:rFonts w:eastAsia="Georgia"/>
                <w:sz w:val="24"/>
                <w:szCs w:val="24"/>
              </w:rPr>
            </w:pPr>
            <w:r w:rsidRPr="002F13E5">
              <w:rPr>
                <w:rFonts w:eastAsia="Georgia"/>
                <w:sz w:val="24"/>
                <w:szCs w:val="24"/>
              </w:rPr>
              <w:t xml:space="preserve">5.1(3) </w:t>
            </w:r>
            <w:r w:rsidRPr="002F13E5">
              <w:rPr>
                <w:sz w:val="24"/>
                <w:szCs w:val="24"/>
                <w:lang w:val="en-IN"/>
              </w:rPr>
              <w:t xml:space="preserve">20 </w:t>
            </w:r>
            <w:r w:rsidRPr="002F13E5">
              <w:rPr>
                <w:sz w:val="24"/>
                <w:szCs w:val="24"/>
              </w:rPr>
              <w:t>x</w:t>
            </w:r>
            <w:r w:rsidRPr="002F13E5">
              <w:rPr>
                <w:sz w:val="24"/>
                <w:szCs w:val="24"/>
                <w:lang w:val="en-IN"/>
              </w:rPr>
              <w:t xml:space="preserve"> 4</w:t>
            </w:r>
            <w:r w:rsidRPr="002F13E5">
              <w:rPr>
                <w:sz w:val="24"/>
                <w:szCs w:val="24"/>
              </w:rPr>
              <w:t xml:space="preserve"> LCD</w:t>
            </w:r>
            <w:r>
              <w:rPr>
                <w:sz w:val="24"/>
                <w:szCs w:val="24"/>
              </w:rPr>
              <w:t>……………………………………………………………………</w:t>
            </w:r>
          </w:p>
        </w:tc>
        <w:tc>
          <w:tcPr>
            <w:tcW w:w="809" w:type="dxa"/>
          </w:tcPr>
          <w:p w14:paraId="26262D2D" w14:textId="3E10E969" w:rsidR="001A073B" w:rsidRPr="002F13E5" w:rsidRDefault="00E976D0" w:rsidP="00E976D0">
            <w:pPr>
              <w:rPr>
                <w:rFonts w:eastAsia="Georgia"/>
                <w:sz w:val="24"/>
                <w:szCs w:val="24"/>
              </w:rPr>
            </w:pPr>
            <w:r>
              <w:rPr>
                <w:rFonts w:eastAsia="Georgia"/>
                <w:sz w:val="24"/>
                <w:szCs w:val="24"/>
              </w:rPr>
              <w:t>27</w:t>
            </w:r>
          </w:p>
        </w:tc>
      </w:tr>
      <w:tr w:rsidR="001A073B" w:rsidRPr="002F13E5" w14:paraId="2B438E3E" w14:textId="219FE726" w:rsidTr="007A26D1">
        <w:trPr>
          <w:trHeight w:val="552"/>
        </w:trPr>
        <w:tc>
          <w:tcPr>
            <w:tcW w:w="8364" w:type="dxa"/>
          </w:tcPr>
          <w:p w14:paraId="21C6CF74" w14:textId="2CA2FF51" w:rsidR="001A073B" w:rsidRPr="002F13E5" w:rsidRDefault="001A073B" w:rsidP="001A073B">
            <w:pPr>
              <w:jc w:val="both"/>
              <w:rPr>
                <w:rFonts w:eastAsia="Georgia"/>
                <w:sz w:val="24"/>
                <w:szCs w:val="24"/>
              </w:rPr>
            </w:pPr>
            <w:r w:rsidRPr="002F13E5">
              <w:rPr>
                <w:sz w:val="24"/>
                <w:szCs w:val="24"/>
              </w:rPr>
              <w:t>5.1(4) PCF8574 - I2C To Parallel Converter</w:t>
            </w:r>
            <w:r>
              <w:rPr>
                <w:sz w:val="24"/>
                <w:szCs w:val="24"/>
              </w:rPr>
              <w:t>…………………………………………</w:t>
            </w:r>
          </w:p>
        </w:tc>
        <w:tc>
          <w:tcPr>
            <w:tcW w:w="809" w:type="dxa"/>
          </w:tcPr>
          <w:p w14:paraId="0E736171" w14:textId="3E31F533" w:rsidR="001A073B" w:rsidRPr="002F13E5" w:rsidRDefault="00E976D0" w:rsidP="00E976D0">
            <w:pPr>
              <w:rPr>
                <w:sz w:val="24"/>
                <w:szCs w:val="24"/>
              </w:rPr>
            </w:pPr>
            <w:r>
              <w:rPr>
                <w:sz w:val="24"/>
                <w:szCs w:val="24"/>
              </w:rPr>
              <w:t>27</w:t>
            </w:r>
          </w:p>
        </w:tc>
      </w:tr>
      <w:tr w:rsidR="001A073B" w:rsidRPr="002F13E5" w14:paraId="2109B08A" w14:textId="7B6DEE36" w:rsidTr="007A26D1">
        <w:trPr>
          <w:trHeight w:val="552"/>
        </w:trPr>
        <w:tc>
          <w:tcPr>
            <w:tcW w:w="8364" w:type="dxa"/>
          </w:tcPr>
          <w:p w14:paraId="59B4A1EF" w14:textId="69C953DD" w:rsidR="001A073B" w:rsidRPr="002F13E5" w:rsidRDefault="001A073B" w:rsidP="001A073B">
            <w:pPr>
              <w:jc w:val="both"/>
              <w:rPr>
                <w:rFonts w:eastAsia="Georgia"/>
                <w:sz w:val="24"/>
                <w:szCs w:val="24"/>
              </w:rPr>
            </w:pPr>
            <w:r w:rsidRPr="002F13E5">
              <w:rPr>
                <w:sz w:val="24"/>
                <w:szCs w:val="24"/>
              </w:rPr>
              <w:t>5.1(5)</w:t>
            </w:r>
            <w:r w:rsidRPr="002F13E5">
              <w:rPr>
                <w:rFonts w:eastAsia="Arial"/>
                <w:sz w:val="24"/>
                <w:szCs w:val="24"/>
                <w:shd w:val="clear" w:color="auto" w:fill="FFFFFF"/>
              </w:rPr>
              <w:t xml:space="preserve"> 1N5408 Diode</w:t>
            </w:r>
            <w:r>
              <w:rPr>
                <w:rFonts w:eastAsia="Arial"/>
                <w:sz w:val="24"/>
                <w:szCs w:val="24"/>
                <w:shd w:val="clear" w:color="auto" w:fill="FFFFFF"/>
              </w:rPr>
              <w:t>…………………………………………………………………</w:t>
            </w:r>
          </w:p>
        </w:tc>
        <w:tc>
          <w:tcPr>
            <w:tcW w:w="809" w:type="dxa"/>
          </w:tcPr>
          <w:p w14:paraId="4358765E" w14:textId="11B5D85E" w:rsidR="001A073B" w:rsidRPr="002F13E5" w:rsidRDefault="00E976D0" w:rsidP="00E976D0">
            <w:pPr>
              <w:rPr>
                <w:sz w:val="24"/>
                <w:szCs w:val="24"/>
              </w:rPr>
            </w:pPr>
            <w:r>
              <w:rPr>
                <w:sz w:val="24"/>
                <w:szCs w:val="24"/>
              </w:rPr>
              <w:t>28</w:t>
            </w:r>
          </w:p>
        </w:tc>
      </w:tr>
      <w:tr w:rsidR="001A073B" w:rsidRPr="002F13E5" w14:paraId="3BF80DE6" w14:textId="33C1CB97" w:rsidTr="007A26D1">
        <w:trPr>
          <w:trHeight w:val="552"/>
        </w:trPr>
        <w:tc>
          <w:tcPr>
            <w:tcW w:w="8364" w:type="dxa"/>
          </w:tcPr>
          <w:p w14:paraId="0BC66552" w14:textId="1F07EE5C" w:rsidR="001A073B" w:rsidRPr="002F13E5" w:rsidRDefault="001A073B" w:rsidP="001A073B">
            <w:pPr>
              <w:jc w:val="both"/>
              <w:rPr>
                <w:sz w:val="24"/>
                <w:szCs w:val="24"/>
              </w:rPr>
            </w:pPr>
            <w:r w:rsidRPr="002F13E5">
              <w:rPr>
                <w:rFonts w:eastAsia="Arial"/>
                <w:sz w:val="24"/>
                <w:szCs w:val="24"/>
                <w:shd w:val="clear" w:color="auto" w:fill="FFFFFF"/>
              </w:rPr>
              <w:t>5.1(6)</w:t>
            </w:r>
            <w:r>
              <w:rPr>
                <w:sz w:val="24"/>
                <w:szCs w:val="24"/>
              </w:rPr>
              <w:t xml:space="preserve"> Transistor</w:t>
            </w:r>
            <w:r>
              <w:rPr>
                <w:sz w:val="24"/>
                <w:szCs w:val="24"/>
                <w:shd w:val="clear" w:color="auto" w:fill="FFFFFF"/>
              </w:rPr>
              <w:t>...</w:t>
            </w:r>
            <w:r>
              <w:rPr>
                <w:sz w:val="24"/>
                <w:szCs w:val="24"/>
              </w:rPr>
              <w:t>……………………………………………………………………</w:t>
            </w:r>
          </w:p>
        </w:tc>
        <w:tc>
          <w:tcPr>
            <w:tcW w:w="809" w:type="dxa"/>
          </w:tcPr>
          <w:p w14:paraId="2CAC38B9" w14:textId="40B1C93E" w:rsidR="001A073B" w:rsidRPr="002F13E5" w:rsidRDefault="00E976D0" w:rsidP="00E976D0">
            <w:pPr>
              <w:rPr>
                <w:rFonts w:eastAsia="Arial"/>
                <w:sz w:val="24"/>
                <w:szCs w:val="24"/>
                <w:shd w:val="clear" w:color="auto" w:fill="FFFFFF"/>
              </w:rPr>
            </w:pPr>
            <w:r>
              <w:rPr>
                <w:rFonts w:eastAsia="Arial"/>
                <w:sz w:val="24"/>
                <w:szCs w:val="24"/>
                <w:shd w:val="clear" w:color="auto" w:fill="FFFFFF"/>
              </w:rPr>
              <w:t>28</w:t>
            </w:r>
          </w:p>
        </w:tc>
      </w:tr>
      <w:tr w:rsidR="001A073B" w:rsidRPr="002F13E5" w14:paraId="4FDD151A" w14:textId="6608D504" w:rsidTr="007A26D1">
        <w:trPr>
          <w:trHeight w:val="552"/>
        </w:trPr>
        <w:tc>
          <w:tcPr>
            <w:tcW w:w="8364" w:type="dxa"/>
          </w:tcPr>
          <w:p w14:paraId="363A1569" w14:textId="1D98885C" w:rsidR="001A073B" w:rsidRPr="002F13E5" w:rsidRDefault="001A073B" w:rsidP="001A073B">
            <w:pPr>
              <w:jc w:val="both"/>
              <w:rPr>
                <w:rFonts w:eastAsia="Georgia"/>
                <w:sz w:val="24"/>
                <w:szCs w:val="24"/>
              </w:rPr>
            </w:pPr>
            <w:r w:rsidRPr="002F13E5">
              <w:rPr>
                <w:sz w:val="24"/>
                <w:szCs w:val="24"/>
              </w:rPr>
              <w:t>5.1(7)</w:t>
            </w:r>
            <w:r w:rsidR="00E976D0">
              <w:rPr>
                <w:sz w:val="24"/>
                <w:szCs w:val="24"/>
              </w:rPr>
              <w:t xml:space="preserve"> </w:t>
            </w:r>
            <w:r>
              <w:rPr>
                <w:sz w:val="24"/>
                <w:szCs w:val="24"/>
                <w:shd w:val="clear" w:color="auto" w:fill="FFFFFF"/>
              </w:rPr>
              <w:t>Voltage Regulator</w:t>
            </w:r>
            <w:r>
              <w:rPr>
                <w:sz w:val="24"/>
                <w:szCs w:val="24"/>
              </w:rPr>
              <w:t>………………………………………………………………</w:t>
            </w:r>
          </w:p>
        </w:tc>
        <w:tc>
          <w:tcPr>
            <w:tcW w:w="809" w:type="dxa"/>
          </w:tcPr>
          <w:p w14:paraId="7BE0E30D" w14:textId="40103B2A" w:rsidR="001A073B" w:rsidRPr="002F13E5" w:rsidRDefault="00E976D0" w:rsidP="00E976D0">
            <w:pPr>
              <w:rPr>
                <w:sz w:val="24"/>
                <w:szCs w:val="24"/>
              </w:rPr>
            </w:pPr>
            <w:r>
              <w:rPr>
                <w:sz w:val="24"/>
                <w:szCs w:val="24"/>
              </w:rPr>
              <w:t>29</w:t>
            </w:r>
          </w:p>
        </w:tc>
      </w:tr>
      <w:tr w:rsidR="001A073B" w:rsidRPr="002F13E5" w14:paraId="79182BE7" w14:textId="7D735970" w:rsidTr="007A26D1">
        <w:trPr>
          <w:trHeight w:val="552"/>
        </w:trPr>
        <w:tc>
          <w:tcPr>
            <w:tcW w:w="8364" w:type="dxa"/>
          </w:tcPr>
          <w:p w14:paraId="6F7F6560" w14:textId="59F0AF9C" w:rsidR="001A073B" w:rsidRPr="002F13E5" w:rsidRDefault="001A073B" w:rsidP="001A073B">
            <w:pPr>
              <w:jc w:val="both"/>
              <w:rPr>
                <w:sz w:val="24"/>
                <w:szCs w:val="24"/>
              </w:rPr>
            </w:pPr>
            <w:r w:rsidRPr="002F13E5">
              <w:rPr>
                <w:sz w:val="24"/>
                <w:szCs w:val="24"/>
              </w:rPr>
              <w:t>5.1(8)</w:t>
            </w:r>
            <w:r>
              <w:rPr>
                <w:sz w:val="24"/>
                <w:szCs w:val="24"/>
              </w:rPr>
              <w:t xml:space="preserve"> Current Sensor</w:t>
            </w:r>
            <w:r w:rsidRPr="002F13E5">
              <w:rPr>
                <w:sz w:val="24"/>
                <w:szCs w:val="24"/>
              </w:rPr>
              <w:t xml:space="preserve"> </w:t>
            </w:r>
            <w:r>
              <w:rPr>
                <w:sz w:val="24"/>
                <w:szCs w:val="24"/>
              </w:rPr>
              <w:t>…………………………………………………………………</w:t>
            </w:r>
          </w:p>
        </w:tc>
        <w:tc>
          <w:tcPr>
            <w:tcW w:w="809" w:type="dxa"/>
          </w:tcPr>
          <w:p w14:paraId="4D3B174C" w14:textId="140A2931" w:rsidR="001A073B" w:rsidRPr="002F13E5" w:rsidRDefault="00E976D0" w:rsidP="00E976D0">
            <w:pPr>
              <w:rPr>
                <w:sz w:val="24"/>
                <w:szCs w:val="24"/>
              </w:rPr>
            </w:pPr>
            <w:r>
              <w:rPr>
                <w:sz w:val="24"/>
                <w:szCs w:val="24"/>
              </w:rPr>
              <w:t>29</w:t>
            </w:r>
          </w:p>
        </w:tc>
      </w:tr>
      <w:tr w:rsidR="001A073B" w:rsidRPr="002F13E5" w14:paraId="5D63DA5F" w14:textId="6EF990F4" w:rsidTr="007A26D1">
        <w:trPr>
          <w:trHeight w:val="552"/>
        </w:trPr>
        <w:tc>
          <w:tcPr>
            <w:tcW w:w="8364" w:type="dxa"/>
          </w:tcPr>
          <w:p w14:paraId="2F59328F" w14:textId="4A915960" w:rsidR="001A073B" w:rsidRPr="002F13E5" w:rsidRDefault="001A073B" w:rsidP="001A073B">
            <w:pPr>
              <w:jc w:val="both"/>
              <w:rPr>
                <w:sz w:val="24"/>
                <w:szCs w:val="24"/>
              </w:rPr>
            </w:pPr>
            <w:r w:rsidRPr="002F13E5">
              <w:rPr>
                <w:sz w:val="24"/>
                <w:szCs w:val="24"/>
              </w:rPr>
              <w:t>5.1(9)</w:t>
            </w:r>
            <w:r>
              <w:rPr>
                <w:sz w:val="24"/>
                <w:szCs w:val="24"/>
              </w:rPr>
              <w:t xml:space="preserve"> </w:t>
            </w:r>
            <w:r w:rsidRPr="002F13E5">
              <w:rPr>
                <w:sz w:val="24"/>
                <w:szCs w:val="24"/>
              </w:rPr>
              <w:t>Buck</w:t>
            </w:r>
            <w:r>
              <w:rPr>
                <w:sz w:val="24"/>
                <w:szCs w:val="24"/>
              </w:rPr>
              <w:t xml:space="preserve"> </w:t>
            </w:r>
            <w:r w:rsidRPr="002F13E5">
              <w:rPr>
                <w:sz w:val="24"/>
                <w:szCs w:val="24"/>
              </w:rPr>
              <w:t>Converter</w:t>
            </w:r>
            <w:r>
              <w:rPr>
                <w:sz w:val="24"/>
                <w:szCs w:val="24"/>
              </w:rPr>
              <w:t>.………………………………………………………………</w:t>
            </w:r>
          </w:p>
        </w:tc>
        <w:tc>
          <w:tcPr>
            <w:tcW w:w="809" w:type="dxa"/>
          </w:tcPr>
          <w:p w14:paraId="773AD261" w14:textId="36BC968F" w:rsidR="001A073B" w:rsidRPr="002F13E5" w:rsidRDefault="00E976D0" w:rsidP="00E976D0">
            <w:pPr>
              <w:rPr>
                <w:sz w:val="24"/>
                <w:szCs w:val="24"/>
              </w:rPr>
            </w:pPr>
            <w:r>
              <w:rPr>
                <w:sz w:val="24"/>
                <w:szCs w:val="24"/>
              </w:rPr>
              <w:t>30</w:t>
            </w:r>
          </w:p>
        </w:tc>
      </w:tr>
      <w:tr w:rsidR="001A073B" w:rsidRPr="002F13E5" w14:paraId="52DD23A2" w14:textId="26A5C941" w:rsidTr="007A26D1">
        <w:trPr>
          <w:trHeight w:val="552"/>
        </w:trPr>
        <w:tc>
          <w:tcPr>
            <w:tcW w:w="8364" w:type="dxa"/>
          </w:tcPr>
          <w:p w14:paraId="5ABD4C65" w14:textId="1DAB7994" w:rsidR="001A073B" w:rsidRPr="002F13E5" w:rsidRDefault="001A073B" w:rsidP="001A073B">
            <w:pPr>
              <w:jc w:val="both"/>
              <w:rPr>
                <w:rFonts w:eastAsia="Georgia"/>
                <w:sz w:val="24"/>
                <w:szCs w:val="24"/>
              </w:rPr>
            </w:pPr>
            <w:r w:rsidRPr="002F13E5">
              <w:rPr>
                <w:sz w:val="24"/>
                <w:szCs w:val="24"/>
              </w:rPr>
              <w:t>5.1(10)</w:t>
            </w:r>
            <w:r>
              <w:rPr>
                <w:sz w:val="24"/>
                <w:szCs w:val="24"/>
              </w:rPr>
              <w:t xml:space="preserve"> </w:t>
            </w:r>
            <w:r w:rsidRPr="002F13E5">
              <w:rPr>
                <w:sz w:val="24"/>
                <w:szCs w:val="24"/>
              </w:rPr>
              <w:t>C</w:t>
            </w:r>
            <w:r>
              <w:rPr>
                <w:sz w:val="24"/>
                <w:szCs w:val="24"/>
              </w:rPr>
              <w:t>apacitor ……………………………………………………………………</w:t>
            </w:r>
          </w:p>
        </w:tc>
        <w:tc>
          <w:tcPr>
            <w:tcW w:w="809" w:type="dxa"/>
          </w:tcPr>
          <w:p w14:paraId="41267963" w14:textId="2B3AF097" w:rsidR="001A073B" w:rsidRPr="002F13E5" w:rsidRDefault="00E976D0" w:rsidP="00E976D0">
            <w:pPr>
              <w:rPr>
                <w:sz w:val="24"/>
                <w:szCs w:val="24"/>
              </w:rPr>
            </w:pPr>
            <w:r>
              <w:rPr>
                <w:sz w:val="24"/>
                <w:szCs w:val="24"/>
              </w:rPr>
              <w:t>30</w:t>
            </w:r>
          </w:p>
        </w:tc>
      </w:tr>
      <w:tr w:rsidR="001A073B" w:rsidRPr="002F13E5" w14:paraId="2C782546" w14:textId="7C0B9C55" w:rsidTr="007A26D1">
        <w:trPr>
          <w:trHeight w:val="552"/>
        </w:trPr>
        <w:tc>
          <w:tcPr>
            <w:tcW w:w="8364" w:type="dxa"/>
          </w:tcPr>
          <w:p w14:paraId="08ACE050" w14:textId="6F4E3367" w:rsidR="001A073B" w:rsidRPr="002F13E5" w:rsidRDefault="001A073B" w:rsidP="001A073B">
            <w:pPr>
              <w:jc w:val="both"/>
              <w:rPr>
                <w:rFonts w:eastAsia="Georgia"/>
                <w:sz w:val="24"/>
                <w:szCs w:val="24"/>
              </w:rPr>
            </w:pPr>
            <w:r w:rsidRPr="002F13E5">
              <w:rPr>
                <w:sz w:val="24"/>
                <w:szCs w:val="24"/>
              </w:rPr>
              <w:t>5.1(11) Relay</w:t>
            </w:r>
            <w:r>
              <w:rPr>
                <w:sz w:val="24"/>
                <w:szCs w:val="24"/>
              </w:rPr>
              <w:t>…………………………………………………………………………</w:t>
            </w:r>
          </w:p>
        </w:tc>
        <w:tc>
          <w:tcPr>
            <w:tcW w:w="809" w:type="dxa"/>
          </w:tcPr>
          <w:p w14:paraId="6479731F" w14:textId="7858BB80" w:rsidR="001A073B" w:rsidRPr="002F13E5" w:rsidRDefault="00FE196D" w:rsidP="00FE196D">
            <w:pPr>
              <w:rPr>
                <w:sz w:val="24"/>
                <w:szCs w:val="24"/>
              </w:rPr>
            </w:pPr>
            <w:r>
              <w:rPr>
                <w:sz w:val="24"/>
                <w:szCs w:val="24"/>
              </w:rPr>
              <w:t>31</w:t>
            </w:r>
          </w:p>
        </w:tc>
      </w:tr>
      <w:tr w:rsidR="001A073B" w:rsidRPr="002F13E5" w14:paraId="6503AE1B" w14:textId="22424B0C" w:rsidTr="007A26D1">
        <w:trPr>
          <w:trHeight w:val="552"/>
        </w:trPr>
        <w:tc>
          <w:tcPr>
            <w:tcW w:w="8364" w:type="dxa"/>
          </w:tcPr>
          <w:p w14:paraId="183AC161" w14:textId="1BDCC1B9" w:rsidR="001A073B" w:rsidRPr="002F13E5" w:rsidRDefault="001A073B" w:rsidP="001A073B">
            <w:pPr>
              <w:jc w:val="both"/>
              <w:rPr>
                <w:rFonts w:eastAsia="Georgia"/>
                <w:sz w:val="24"/>
                <w:szCs w:val="24"/>
              </w:rPr>
            </w:pPr>
            <w:r w:rsidRPr="002F13E5">
              <w:rPr>
                <w:rFonts w:eastAsia="Georgia"/>
                <w:sz w:val="24"/>
                <w:szCs w:val="24"/>
              </w:rPr>
              <w:t>5.2 Hardware at</w:t>
            </w:r>
            <w:r>
              <w:rPr>
                <w:rFonts w:eastAsia="Georgia"/>
                <w:sz w:val="24"/>
                <w:szCs w:val="24"/>
              </w:rPr>
              <w:t xml:space="preserve"> </w:t>
            </w:r>
            <w:r w:rsidRPr="002F13E5">
              <w:rPr>
                <w:rFonts w:eastAsia="Georgia"/>
                <w:sz w:val="24"/>
                <w:szCs w:val="24"/>
              </w:rPr>
              <w:t>a glance</w:t>
            </w:r>
            <w:r>
              <w:rPr>
                <w:rFonts w:eastAsia="Georgia"/>
                <w:sz w:val="24"/>
                <w:szCs w:val="24"/>
              </w:rPr>
              <w:t>………………………………………………………………</w:t>
            </w:r>
          </w:p>
        </w:tc>
        <w:tc>
          <w:tcPr>
            <w:tcW w:w="809" w:type="dxa"/>
          </w:tcPr>
          <w:p w14:paraId="6445DC94" w14:textId="3D6CC1EB" w:rsidR="001A073B" w:rsidRPr="002F13E5" w:rsidRDefault="00FE196D" w:rsidP="00FE196D">
            <w:pPr>
              <w:rPr>
                <w:rFonts w:eastAsia="Georgia"/>
                <w:sz w:val="24"/>
                <w:szCs w:val="24"/>
              </w:rPr>
            </w:pPr>
            <w:r>
              <w:rPr>
                <w:rFonts w:eastAsia="Georgia"/>
                <w:sz w:val="24"/>
                <w:szCs w:val="24"/>
              </w:rPr>
              <w:t>32</w:t>
            </w:r>
          </w:p>
        </w:tc>
      </w:tr>
      <w:tr w:rsidR="001A073B" w:rsidRPr="002F13E5" w14:paraId="15FFFD7E" w14:textId="672C1612" w:rsidTr="007A26D1">
        <w:trPr>
          <w:trHeight w:val="552"/>
        </w:trPr>
        <w:tc>
          <w:tcPr>
            <w:tcW w:w="8364" w:type="dxa"/>
          </w:tcPr>
          <w:p w14:paraId="434394C8" w14:textId="77777777" w:rsidR="001A073B" w:rsidRDefault="001A073B" w:rsidP="001A073B">
            <w:pPr>
              <w:jc w:val="both"/>
              <w:rPr>
                <w:b/>
                <w:bCs/>
                <w:sz w:val="24"/>
                <w:szCs w:val="24"/>
              </w:rPr>
            </w:pPr>
            <w:r w:rsidRPr="002F13E5">
              <w:rPr>
                <w:rFonts w:eastAsia="Calibri"/>
                <w:b/>
                <w:bCs/>
                <w:sz w:val="24"/>
                <w:szCs w:val="24"/>
              </w:rPr>
              <w:t>CHAPTER</w:t>
            </w:r>
            <w:r w:rsidRPr="002F13E5">
              <w:rPr>
                <w:b/>
                <w:bCs/>
                <w:sz w:val="24"/>
                <w:szCs w:val="24"/>
              </w:rPr>
              <w:t xml:space="preserve"> 6 </w:t>
            </w:r>
          </w:p>
          <w:p w14:paraId="4A30DB4A" w14:textId="77777777" w:rsidR="001A073B" w:rsidRDefault="001A073B" w:rsidP="001A073B">
            <w:pPr>
              <w:jc w:val="both"/>
              <w:rPr>
                <w:b/>
                <w:bCs/>
                <w:sz w:val="24"/>
                <w:szCs w:val="24"/>
              </w:rPr>
            </w:pPr>
          </w:p>
          <w:p w14:paraId="73CBC7B6" w14:textId="56A86277" w:rsidR="001A073B" w:rsidRDefault="001A073B" w:rsidP="001A073B">
            <w:pPr>
              <w:jc w:val="both"/>
              <w:rPr>
                <w:b/>
                <w:bCs/>
                <w:sz w:val="24"/>
                <w:szCs w:val="24"/>
              </w:rPr>
            </w:pPr>
            <w:r w:rsidRPr="002F13E5">
              <w:rPr>
                <w:b/>
                <w:bCs/>
                <w:sz w:val="24"/>
                <w:szCs w:val="24"/>
              </w:rPr>
              <w:t>Application</w:t>
            </w:r>
            <w:r w:rsidRPr="00D05FDC">
              <w:rPr>
                <w:sz w:val="24"/>
                <w:szCs w:val="24"/>
              </w:rPr>
              <w:t>……………………………………………………………</w:t>
            </w:r>
            <w:r>
              <w:rPr>
                <w:sz w:val="24"/>
                <w:szCs w:val="24"/>
              </w:rPr>
              <w:t>……………...</w:t>
            </w:r>
          </w:p>
          <w:p w14:paraId="593B3A4B" w14:textId="12AF8D48" w:rsidR="001A073B" w:rsidRPr="002F13E5" w:rsidRDefault="001A073B" w:rsidP="001A073B">
            <w:pPr>
              <w:jc w:val="both"/>
              <w:rPr>
                <w:b/>
                <w:bCs/>
                <w:sz w:val="24"/>
                <w:szCs w:val="24"/>
              </w:rPr>
            </w:pPr>
          </w:p>
        </w:tc>
        <w:tc>
          <w:tcPr>
            <w:tcW w:w="809" w:type="dxa"/>
          </w:tcPr>
          <w:p w14:paraId="2157977E" w14:textId="77777777" w:rsidR="001A073B" w:rsidRPr="002F13E5" w:rsidRDefault="001A073B" w:rsidP="001A073B">
            <w:pPr>
              <w:jc w:val="both"/>
              <w:rPr>
                <w:rFonts w:eastAsia="Calibri"/>
                <w:b/>
                <w:bCs/>
                <w:sz w:val="24"/>
                <w:szCs w:val="24"/>
              </w:rPr>
            </w:pPr>
          </w:p>
        </w:tc>
      </w:tr>
      <w:tr w:rsidR="001A073B" w:rsidRPr="002F13E5" w14:paraId="7D975A6A" w14:textId="385B8647" w:rsidTr="007A26D1">
        <w:trPr>
          <w:trHeight w:val="552"/>
        </w:trPr>
        <w:tc>
          <w:tcPr>
            <w:tcW w:w="8364" w:type="dxa"/>
          </w:tcPr>
          <w:p w14:paraId="18AC98C7" w14:textId="26F3F032" w:rsidR="001A073B" w:rsidRPr="002F13E5" w:rsidRDefault="001A073B" w:rsidP="001A073B">
            <w:pPr>
              <w:jc w:val="both"/>
              <w:rPr>
                <w:rFonts w:eastAsia="Georgia"/>
                <w:sz w:val="24"/>
                <w:szCs w:val="24"/>
              </w:rPr>
            </w:pPr>
            <w:r w:rsidRPr="002F13E5">
              <w:rPr>
                <w:sz w:val="24"/>
                <w:szCs w:val="24"/>
              </w:rPr>
              <w:t>6.2 Application Design</w:t>
            </w:r>
            <w:r>
              <w:rPr>
                <w:sz w:val="24"/>
                <w:szCs w:val="24"/>
              </w:rPr>
              <w:t>………………………………………………………………</w:t>
            </w:r>
          </w:p>
        </w:tc>
        <w:tc>
          <w:tcPr>
            <w:tcW w:w="809" w:type="dxa"/>
          </w:tcPr>
          <w:p w14:paraId="2A3B32E7" w14:textId="0DEFA725" w:rsidR="001A073B" w:rsidRPr="002F13E5" w:rsidRDefault="00883431" w:rsidP="00883431">
            <w:pPr>
              <w:rPr>
                <w:sz w:val="24"/>
                <w:szCs w:val="24"/>
              </w:rPr>
            </w:pPr>
            <w:r>
              <w:rPr>
                <w:sz w:val="24"/>
                <w:szCs w:val="24"/>
              </w:rPr>
              <w:t>33-40</w:t>
            </w:r>
          </w:p>
        </w:tc>
      </w:tr>
      <w:tr w:rsidR="001A073B" w:rsidRPr="002F13E5" w14:paraId="5F039DD8" w14:textId="3C1C8AFB" w:rsidTr="007A26D1">
        <w:trPr>
          <w:trHeight w:val="552"/>
        </w:trPr>
        <w:tc>
          <w:tcPr>
            <w:tcW w:w="8364" w:type="dxa"/>
          </w:tcPr>
          <w:p w14:paraId="61BDE6F4" w14:textId="315E40E3" w:rsidR="001A073B" w:rsidRPr="002F13E5" w:rsidRDefault="001A073B" w:rsidP="001A073B">
            <w:pPr>
              <w:jc w:val="both"/>
              <w:rPr>
                <w:rFonts w:eastAsia="Georgia"/>
                <w:color w:val="FF0000"/>
                <w:sz w:val="24"/>
                <w:szCs w:val="24"/>
              </w:rPr>
            </w:pPr>
            <w:r w:rsidRPr="00B51EAD">
              <w:rPr>
                <w:sz w:val="24"/>
                <w:szCs w:val="24"/>
              </w:rPr>
              <w:t>6.3 Charging Station Management System</w:t>
            </w:r>
            <w:r>
              <w:rPr>
                <w:sz w:val="24"/>
                <w:szCs w:val="24"/>
              </w:rPr>
              <w:t>……………………………………………</w:t>
            </w:r>
          </w:p>
        </w:tc>
        <w:tc>
          <w:tcPr>
            <w:tcW w:w="809" w:type="dxa"/>
          </w:tcPr>
          <w:p w14:paraId="2E0C8877" w14:textId="08A5B920" w:rsidR="001A073B" w:rsidRPr="002F13E5" w:rsidRDefault="00883431" w:rsidP="00883431">
            <w:pPr>
              <w:rPr>
                <w:color w:val="FF0000"/>
                <w:sz w:val="24"/>
                <w:szCs w:val="24"/>
              </w:rPr>
            </w:pPr>
            <w:r w:rsidRPr="00883431">
              <w:rPr>
                <w:sz w:val="24"/>
                <w:szCs w:val="24"/>
              </w:rPr>
              <w:t>41-42</w:t>
            </w:r>
          </w:p>
        </w:tc>
      </w:tr>
      <w:tr w:rsidR="001A073B" w:rsidRPr="002F13E5" w14:paraId="5EE61EC2" w14:textId="31DC096F" w:rsidTr="007A26D1">
        <w:trPr>
          <w:trHeight w:val="552"/>
        </w:trPr>
        <w:tc>
          <w:tcPr>
            <w:tcW w:w="8364" w:type="dxa"/>
          </w:tcPr>
          <w:p w14:paraId="67C716D2" w14:textId="1D50FB52" w:rsidR="001A073B" w:rsidRDefault="001A073B" w:rsidP="001A073B">
            <w:pPr>
              <w:jc w:val="both"/>
              <w:rPr>
                <w:b/>
                <w:bCs/>
                <w:sz w:val="24"/>
                <w:szCs w:val="24"/>
              </w:rPr>
            </w:pPr>
            <w:r w:rsidRPr="002F13E5">
              <w:rPr>
                <w:rFonts w:eastAsia="Calibri"/>
                <w:b/>
                <w:bCs/>
                <w:sz w:val="24"/>
                <w:szCs w:val="24"/>
              </w:rPr>
              <w:t>CHAPTER</w:t>
            </w:r>
            <w:r w:rsidRPr="002F13E5">
              <w:rPr>
                <w:b/>
                <w:bCs/>
                <w:sz w:val="24"/>
                <w:szCs w:val="24"/>
              </w:rPr>
              <w:t xml:space="preserve"> 7 </w:t>
            </w:r>
          </w:p>
          <w:p w14:paraId="46C64B6F" w14:textId="77777777" w:rsidR="001A073B" w:rsidRDefault="001A073B" w:rsidP="001A073B">
            <w:pPr>
              <w:jc w:val="both"/>
              <w:rPr>
                <w:b/>
                <w:bCs/>
                <w:sz w:val="24"/>
                <w:szCs w:val="24"/>
              </w:rPr>
            </w:pPr>
          </w:p>
          <w:p w14:paraId="702D84EA" w14:textId="4CDC37B2" w:rsidR="001A073B" w:rsidRPr="00E41148" w:rsidRDefault="001A073B" w:rsidP="001A073B">
            <w:pPr>
              <w:jc w:val="both"/>
              <w:rPr>
                <w:sz w:val="24"/>
                <w:szCs w:val="24"/>
              </w:rPr>
            </w:pPr>
            <w:r w:rsidRPr="002F13E5">
              <w:rPr>
                <w:b/>
                <w:bCs/>
                <w:sz w:val="24"/>
                <w:szCs w:val="24"/>
              </w:rPr>
              <w:t>Working of the Project</w:t>
            </w:r>
            <w:r w:rsidRPr="00E41148">
              <w:rPr>
                <w:sz w:val="24"/>
                <w:szCs w:val="24"/>
              </w:rPr>
              <w:t>…………</w:t>
            </w:r>
            <w:r>
              <w:rPr>
                <w:sz w:val="24"/>
                <w:szCs w:val="24"/>
              </w:rPr>
              <w:t>……………………………………………………</w:t>
            </w:r>
          </w:p>
          <w:p w14:paraId="28CB4009" w14:textId="5BC358AB" w:rsidR="001A073B" w:rsidRPr="002F13E5" w:rsidRDefault="001A073B" w:rsidP="001A073B">
            <w:pPr>
              <w:jc w:val="both"/>
              <w:rPr>
                <w:rFonts w:eastAsia="Georgia"/>
                <w:sz w:val="24"/>
                <w:szCs w:val="24"/>
              </w:rPr>
            </w:pPr>
          </w:p>
        </w:tc>
        <w:tc>
          <w:tcPr>
            <w:tcW w:w="809" w:type="dxa"/>
          </w:tcPr>
          <w:p w14:paraId="6162B6BF" w14:textId="63B36876" w:rsidR="001A073B" w:rsidRPr="00CB39E9" w:rsidRDefault="00CB39E9" w:rsidP="001A073B">
            <w:pPr>
              <w:jc w:val="both"/>
              <w:rPr>
                <w:rFonts w:eastAsia="Calibri"/>
                <w:sz w:val="24"/>
                <w:szCs w:val="24"/>
              </w:rPr>
            </w:pPr>
            <w:r w:rsidRPr="00CB39E9">
              <w:rPr>
                <w:rFonts w:eastAsia="Calibri"/>
                <w:sz w:val="24"/>
                <w:szCs w:val="24"/>
              </w:rPr>
              <w:t>43-44</w:t>
            </w:r>
          </w:p>
        </w:tc>
      </w:tr>
      <w:tr w:rsidR="001A073B" w:rsidRPr="002F13E5" w14:paraId="3B0536CA" w14:textId="2309ABE8" w:rsidTr="007A26D1">
        <w:trPr>
          <w:trHeight w:val="552"/>
        </w:trPr>
        <w:tc>
          <w:tcPr>
            <w:tcW w:w="8364" w:type="dxa"/>
          </w:tcPr>
          <w:p w14:paraId="32932B2B" w14:textId="4BA01205" w:rsidR="001A073B" w:rsidRPr="002F13E5" w:rsidRDefault="001A073B" w:rsidP="001A073B">
            <w:pPr>
              <w:jc w:val="both"/>
              <w:rPr>
                <w:rFonts w:eastAsia="Georgia"/>
                <w:sz w:val="24"/>
                <w:szCs w:val="24"/>
              </w:rPr>
            </w:pPr>
            <w:r w:rsidRPr="002F13E5">
              <w:rPr>
                <w:rFonts w:eastAsia="Calibri"/>
                <w:b/>
                <w:bCs/>
                <w:sz w:val="24"/>
                <w:szCs w:val="24"/>
              </w:rPr>
              <w:t>CHAPTER</w:t>
            </w:r>
            <w:r w:rsidRPr="002F13E5">
              <w:rPr>
                <w:b/>
                <w:bCs/>
                <w:sz w:val="24"/>
                <w:szCs w:val="24"/>
              </w:rPr>
              <w:t xml:space="preserve"> 8 Methodology</w:t>
            </w:r>
            <w:r w:rsidRPr="00E41148">
              <w:rPr>
                <w:sz w:val="24"/>
                <w:szCs w:val="24"/>
              </w:rPr>
              <w:t>………</w:t>
            </w:r>
            <w:r>
              <w:rPr>
                <w:sz w:val="24"/>
                <w:szCs w:val="24"/>
              </w:rPr>
              <w:t>…………………………………………………</w:t>
            </w:r>
          </w:p>
        </w:tc>
        <w:tc>
          <w:tcPr>
            <w:tcW w:w="809" w:type="dxa"/>
          </w:tcPr>
          <w:p w14:paraId="4514BA0C" w14:textId="77777777" w:rsidR="001A073B" w:rsidRPr="002F13E5" w:rsidRDefault="001A073B" w:rsidP="001A073B">
            <w:pPr>
              <w:jc w:val="both"/>
              <w:rPr>
                <w:rFonts w:eastAsia="Calibri"/>
                <w:b/>
                <w:bCs/>
                <w:sz w:val="24"/>
                <w:szCs w:val="24"/>
              </w:rPr>
            </w:pPr>
          </w:p>
        </w:tc>
      </w:tr>
      <w:tr w:rsidR="001A073B" w:rsidRPr="002F13E5" w14:paraId="623051F5" w14:textId="4732453C" w:rsidTr="007A26D1">
        <w:trPr>
          <w:trHeight w:val="552"/>
        </w:trPr>
        <w:tc>
          <w:tcPr>
            <w:tcW w:w="8364" w:type="dxa"/>
          </w:tcPr>
          <w:p w14:paraId="5213A5B2" w14:textId="6FE17468" w:rsidR="001A073B" w:rsidRPr="002F13E5" w:rsidRDefault="001A073B" w:rsidP="001A073B">
            <w:pPr>
              <w:jc w:val="both"/>
              <w:rPr>
                <w:rFonts w:eastAsia="Georgia"/>
                <w:sz w:val="24"/>
                <w:szCs w:val="24"/>
              </w:rPr>
            </w:pPr>
            <w:r w:rsidRPr="002F13E5">
              <w:rPr>
                <w:rFonts w:eastAsia="Georgia"/>
                <w:sz w:val="24"/>
                <w:szCs w:val="24"/>
              </w:rPr>
              <w:t>8.1 Block Diagram</w:t>
            </w:r>
            <w:r>
              <w:rPr>
                <w:rFonts w:eastAsia="Georgia"/>
                <w:sz w:val="24"/>
                <w:szCs w:val="24"/>
              </w:rPr>
              <w:t>……………………………………………………………………</w:t>
            </w:r>
          </w:p>
        </w:tc>
        <w:tc>
          <w:tcPr>
            <w:tcW w:w="809" w:type="dxa"/>
          </w:tcPr>
          <w:p w14:paraId="6E96F7B2" w14:textId="51619DEF" w:rsidR="001A073B" w:rsidRPr="002F13E5" w:rsidRDefault="00CB39E9" w:rsidP="00CB39E9">
            <w:pPr>
              <w:rPr>
                <w:rFonts w:eastAsia="Georgia"/>
                <w:sz w:val="24"/>
                <w:szCs w:val="24"/>
              </w:rPr>
            </w:pPr>
            <w:r>
              <w:rPr>
                <w:rFonts w:eastAsia="Georgia"/>
                <w:sz w:val="24"/>
                <w:szCs w:val="24"/>
              </w:rPr>
              <w:t>45</w:t>
            </w:r>
          </w:p>
        </w:tc>
      </w:tr>
      <w:tr w:rsidR="001A073B" w:rsidRPr="002F13E5" w14:paraId="20E7EE3B" w14:textId="30A94CE5" w:rsidTr="007A26D1">
        <w:trPr>
          <w:trHeight w:val="552"/>
        </w:trPr>
        <w:tc>
          <w:tcPr>
            <w:tcW w:w="8364" w:type="dxa"/>
          </w:tcPr>
          <w:p w14:paraId="72C5160B" w14:textId="08DC4FFD" w:rsidR="001A073B" w:rsidRPr="002F13E5" w:rsidRDefault="001A073B" w:rsidP="001A073B">
            <w:pPr>
              <w:jc w:val="both"/>
              <w:rPr>
                <w:rFonts w:eastAsia="Georgia"/>
                <w:sz w:val="24"/>
                <w:szCs w:val="24"/>
              </w:rPr>
            </w:pPr>
            <w:r w:rsidRPr="002F13E5">
              <w:rPr>
                <w:rFonts w:eastAsia="Georgia"/>
                <w:sz w:val="24"/>
                <w:szCs w:val="24"/>
              </w:rPr>
              <w:t>8.2 Circuit Diagram</w:t>
            </w:r>
            <w:r>
              <w:rPr>
                <w:rFonts w:eastAsia="Georgia"/>
                <w:sz w:val="24"/>
                <w:szCs w:val="24"/>
              </w:rPr>
              <w:t>………………………………………………………………</w:t>
            </w:r>
            <w:proofErr w:type="gramStart"/>
            <w:r>
              <w:rPr>
                <w:rFonts w:eastAsia="Georgia"/>
                <w:sz w:val="24"/>
                <w:szCs w:val="24"/>
              </w:rPr>
              <w:t>…..</w:t>
            </w:r>
            <w:proofErr w:type="gramEnd"/>
          </w:p>
        </w:tc>
        <w:tc>
          <w:tcPr>
            <w:tcW w:w="809" w:type="dxa"/>
          </w:tcPr>
          <w:p w14:paraId="69F7AFF3" w14:textId="4F218C7B" w:rsidR="001A073B" w:rsidRPr="002F13E5" w:rsidRDefault="00CB39E9" w:rsidP="00CB39E9">
            <w:pPr>
              <w:rPr>
                <w:rFonts w:eastAsia="Georgia"/>
                <w:sz w:val="24"/>
                <w:szCs w:val="24"/>
              </w:rPr>
            </w:pPr>
            <w:r>
              <w:rPr>
                <w:rFonts w:eastAsia="Georgia"/>
                <w:sz w:val="24"/>
                <w:szCs w:val="24"/>
              </w:rPr>
              <w:t>46</w:t>
            </w:r>
          </w:p>
        </w:tc>
      </w:tr>
      <w:tr w:rsidR="001A073B" w:rsidRPr="002F13E5" w14:paraId="05485109" w14:textId="5E25F769" w:rsidTr="007A26D1">
        <w:trPr>
          <w:trHeight w:val="552"/>
        </w:trPr>
        <w:tc>
          <w:tcPr>
            <w:tcW w:w="8364" w:type="dxa"/>
          </w:tcPr>
          <w:p w14:paraId="7CAB022E" w14:textId="0B815E7F" w:rsidR="001A073B" w:rsidRPr="002F13E5" w:rsidRDefault="001A073B" w:rsidP="001A073B">
            <w:pPr>
              <w:jc w:val="both"/>
              <w:rPr>
                <w:rFonts w:eastAsia="Georgia"/>
                <w:sz w:val="24"/>
                <w:szCs w:val="24"/>
              </w:rPr>
            </w:pPr>
            <w:r w:rsidRPr="002F13E5">
              <w:rPr>
                <w:rFonts w:eastAsia="Georgia"/>
                <w:sz w:val="24"/>
                <w:szCs w:val="24"/>
              </w:rPr>
              <w:t>8.3 Circuit Description</w:t>
            </w:r>
            <w:r>
              <w:rPr>
                <w:rFonts w:eastAsia="Georgia"/>
                <w:sz w:val="24"/>
                <w:szCs w:val="24"/>
              </w:rPr>
              <w:t>……………………………………………………………….</w:t>
            </w:r>
          </w:p>
        </w:tc>
        <w:tc>
          <w:tcPr>
            <w:tcW w:w="809" w:type="dxa"/>
          </w:tcPr>
          <w:p w14:paraId="719153D4" w14:textId="6AC21AE5" w:rsidR="001A073B" w:rsidRPr="002F13E5" w:rsidRDefault="00CB39E9" w:rsidP="00CB39E9">
            <w:pPr>
              <w:rPr>
                <w:rFonts w:eastAsia="Georgia"/>
                <w:sz w:val="24"/>
                <w:szCs w:val="24"/>
              </w:rPr>
            </w:pPr>
            <w:r>
              <w:rPr>
                <w:rFonts w:eastAsia="Georgia"/>
                <w:sz w:val="24"/>
                <w:szCs w:val="24"/>
              </w:rPr>
              <w:t>46-48</w:t>
            </w:r>
          </w:p>
        </w:tc>
      </w:tr>
      <w:tr w:rsidR="001A073B" w:rsidRPr="002F13E5" w14:paraId="77DB2151" w14:textId="77777777" w:rsidTr="007A26D1">
        <w:trPr>
          <w:trHeight w:val="552"/>
        </w:trPr>
        <w:tc>
          <w:tcPr>
            <w:tcW w:w="8364" w:type="dxa"/>
          </w:tcPr>
          <w:p w14:paraId="7E09C96E" w14:textId="35C0DFC3" w:rsidR="001A073B" w:rsidRPr="002F13E5" w:rsidRDefault="001A073B" w:rsidP="001A073B">
            <w:pPr>
              <w:jc w:val="both"/>
              <w:rPr>
                <w:rFonts w:eastAsia="Georgia"/>
                <w:sz w:val="24"/>
                <w:szCs w:val="24"/>
              </w:rPr>
            </w:pPr>
            <w:r w:rsidRPr="002F13E5">
              <w:rPr>
                <w:rFonts w:eastAsia="Calibri"/>
                <w:b/>
                <w:bCs/>
                <w:sz w:val="24"/>
                <w:szCs w:val="24"/>
              </w:rPr>
              <w:t>CHAPTER</w:t>
            </w:r>
            <w:r w:rsidRPr="002F13E5">
              <w:rPr>
                <w:b/>
                <w:bCs/>
                <w:sz w:val="24"/>
                <w:szCs w:val="24"/>
              </w:rPr>
              <w:t xml:space="preserve"> </w:t>
            </w:r>
            <w:r>
              <w:rPr>
                <w:b/>
                <w:bCs/>
                <w:sz w:val="24"/>
                <w:szCs w:val="24"/>
              </w:rPr>
              <w:t>9 Results and Discussion</w:t>
            </w:r>
          </w:p>
        </w:tc>
        <w:tc>
          <w:tcPr>
            <w:tcW w:w="809" w:type="dxa"/>
          </w:tcPr>
          <w:p w14:paraId="58816A62" w14:textId="58C601D6" w:rsidR="001A073B" w:rsidRPr="002F13E5" w:rsidRDefault="00E54295" w:rsidP="00E54295">
            <w:pPr>
              <w:rPr>
                <w:rFonts w:eastAsia="Georgia"/>
                <w:sz w:val="24"/>
                <w:szCs w:val="24"/>
              </w:rPr>
            </w:pPr>
            <w:r>
              <w:rPr>
                <w:rFonts w:eastAsia="Georgia"/>
                <w:sz w:val="24"/>
                <w:szCs w:val="24"/>
              </w:rPr>
              <w:t>49-51</w:t>
            </w:r>
          </w:p>
        </w:tc>
      </w:tr>
      <w:tr w:rsidR="001A073B" w:rsidRPr="002F13E5" w14:paraId="75CBAA52" w14:textId="6F49E04D" w:rsidTr="007A26D1">
        <w:trPr>
          <w:trHeight w:val="552"/>
        </w:trPr>
        <w:tc>
          <w:tcPr>
            <w:tcW w:w="8364" w:type="dxa"/>
          </w:tcPr>
          <w:p w14:paraId="42597B78" w14:textId="1A290075" w:rsidR="001A073B" w:rsidRPr="002F13E5" w:rsidRDefault="001A073B" w:rsidP="001A073B">
            <w:pPr>
              <w:jc w:val="both"/>
              <w:rPr>
                <w:rFonts w:eastAsia="Georgia"/>
                <w:sz w:val="24"/>
                <w:szCs w:val="24"/>
              </w:rPr>
            </w:pPr>
            <w:r w:rsidRPr="002F13E5">
              <w:rPr>
                <w:b/>
                <w:bCs/>
                <w:sz w:val="24"/>
                <w:szCs w:val="24"/>
              </w:rPr>
              <w:t>Conclusion</w:t>
            </w:r>
            <w:r w:rsidRPr="00E41148">
              <w:rPr>
                <w:sz w:val="24"/>
                <w:szCs w:val="24"/>
              </w:rPr>
              <w:t>………………</w:t>
            </w:r>
            <w:r>
              <w:rPr>
                <w:sz w:val="24"/>
                <w:szCs w:val="24"/>
              </w:rPr>
              <w:t>………………………………………………………………...</w:t>
            </w:r>
          </w:p>
        </w:tc>
        <w:tc>
          <w:tcPr>
            <w:tcW w:w="809" w:type="dxa"/>
          </w:tcPr>
          <w:p w14:paraId="002EE695" w14:textId="46E649AA" w:rsidR="001A073B" w:rsidRPr="00E54295" w:rsidRDefault="00E54295" w:rsidP="00E54295">
            <w:pPr>
              <w:rPr>
                <w:sz w:val="24"/>
                <w:szCs w:val="24"/>
              </w:rPr>
            </w:pPr>
            <w:r w:rsidRPr="00E54295">
              <w:rPr>
                <w:sz w:val="24"/>
                <w:szCs w:val="24"/>
              </w:rPr>
              <w:t>52</w:t>
            </w:r>
          </w:p>
        </w:tc>
      </w:tr>
      <w:tr w:rsidR="001A073B" w:rsidRPr="002F13E5" w14:paraId="5BD6B5BD" w14:textId="77777777" w:rsidTr="007A26D1">
        <w:trPr>
          <w:trHeight w:val="552"/>
        </w:trPr>
        <w:tc>
          <w:tcPr>
            <w:tcW w:w="8364" w:type="dxa"/>
          </w:tcPr>
          <w:p w14:paraId="5ACCD303" w14:textId="4BFB5C3F" w:rsidR="001A073B" w:rsidRPr="002F13E5" w:rsidRDefault="001A073B" w:rsidP="001A073B">
            <w:pPr>
              <w:jc w:val="both"/>
              <w:rPr>
                <w:b/>
                <w:bCs/>
                <w:sz w:val="24"/>
                <w:szCs w:val="24"/>
              </w:rPr>
            </w:pPr>
            <w:r>
              <w:rPr>
                <w:b/>
                <w:bCs/>
                <w:sz w:val="24"/>
                <w:szCs w:val="24"/>
              </w:rPr>
              <w:t>REFERENCES</w:t>
            </w:r>
          </w:p>
        </w:tc>
        <w:tc>
          <w:tcPr>
            <w:tcW w:w="809" w:type="dxa"/>
          </w:tcPr>
          <w:p w14:paraId="7EC80E3A" w14:textId="77777777" w:rsidR="001A073B" w:rsidRPr="002F13E5" w:rsidRDefault="001A073B" w:rsidP="001A073B">
            <w:pPr>
              <w:jc w:val="both"/>
              <w:rPr>
                <w:b/>
                <w:bCs/>
                <w:sz w:val="24"/>
                <w:szCs w:val="24"/>
              </w:rPr>
            </w:pPr>
          </w:p>
        </w:tc>
      </w:tr>
    </w:tbl>
    <w:p w14:paraId="26754C8B" w14:textId="404FF82D" w:rsidR="00E661B0" w:rsidRPr="00D70770" w:rsidRDefault="00E661B0" w:rsidP="00D70770">
      <w:pPr>
        <w:jc w:val="both"/>
        <w:rPr>
          <w:bCs/>
          <w:sz w:val="24"/>
          <w:szCs w:val="24"/>
          <w:lang w:val="en-IN"/>
        </w:rPr>
      </w:pPr>
    </w:p>
    <w:p w14:paraId="753658B9" w14:textId="77777777" w:rsidR="00E661B0" w:rsidRDefault="00E661B0" w:rsidP="009C17A5">
      <w:pPr>
        <w:ind w:firstLineChars="1100" w:firstLine="3534"/>
        <w:jc w:val="both"/>
        <w:rPr>
          <w:b/>
          <w:bCs/>
          <w:sz w:val="32"/>
          <w:szCs w:val="32"/>
          <w:lang w:val="en-IN"/>
        </w:rPr>
      </w:pPr>
    </w:p>
    <w:p w14:paraId="50157C84" w14:textId="77777777" w:rsidR="00E661B0" w:rsidRDefault="00E661B0" w:rsidP="009C17A5">
      <w:pPr>
        <w:ind w:firstLineChars="1100" w:firstLine="3534"/>
        <w:jc w:val="both"/>
        <w:rPr>
          <w:b/>
          <w:bCs/>
          <w:sz w:val="32"/>
          <w:szCs w:val="32"/>
          <w:lang w:val="en-IN"/>
        </w:rPr>
      </w:pPr>
    </w:p>
    <w:p w14:paraId="274F8A29" w14:textId="18ADB24B" w:rsidR="00893D19" w:rsidRDefault="00893D19" w:rsidP="00CA66DB">
      <w:pPr>
        <w:spacing w:line="360" w:lineRule="auto"/>
        <w:jc w:val="both"/>
        <w:rPr>
          <w:b/>
          <w:bCs/>
          <w:sz w:val="32"/>
          <w:szCs w:val="32"/>
          <w:lang w:val="en-IN"/>
        </w:rPr>
      </w:pPr>
    </w:p>
    <w:p w14:paraId="5A9D99F9" w14:textId="6B28BE2B" w:rsidR="00B011E8" w:rsidRDefault="00B011E8" w:rsidP="00CA66DB">
      <w:pPr>
        <w:spacing w:line="360" w:lineRule="auto"/>
        <w:jc w:val="both"/>
        <w:rPr>
          <w:b/>
          <w:bCs/>
          <w:sz w:val="32"/>
          <w:szCs w:val="32"/>
          <w:lang w:val="en-IN"/>
        </w:rPr>
      </w:pPr>
    </w:p>
    <w:p w14:paraId="010B9A32" w14:textId="35271FBF" w:rsidR="00B011E8" w:rsidRDefault="00B011E8" w:rsidP="00CA66DB">
      <w:pPr>
        <w:spacing w:line="360" w:lineRule="auto"/>
        <w:jc w:val="both"/>
        <w:rPr>
          <w:b/>
          <w:bCs/>
          <w:sz w:val="32"/>
          <w:szCs w:val="32"/>
          <w:lang w:val="en-IN"/>
        </w:rPr>
      </w:pPr>
    </w:p>
    <w:p w14:paraId="38F9A2FA" w14:textId="5BEE25D3" w:rsidR="00B011E8" w:rsidRDefault="00B011E8" w:rsidP="00CA66DB">
      <w:pPr>
        <w:spacing w:line="360" w:lineRule="auto"/>
        <w:jc w:val="both"/>
        <w:rPr>
          <w:b/>
          <w:bCs/>
          <w:sz w:val="32"/>
          <w:szCs w:val="32"/>
          <w:lang w:val="en-IN"/>
        </w:rPr>
      </w:pPr>
    </w:p>
    <w:p w14:paraId="3717AEE6" w14:textId="77777777" w:rsidR="0029002E" w:rsidRDefault="0029002E" w:rsidP="00BF563C">
      <w:pPr>
        <w:spacing w:line="360" w:lineRule="auto"/>
        <w:rPr>
          <w:b/>
          <w:bCs/>
          <w:sz w:val="28"/>
          <w:szCs w:val="28"/>
        </w:rPr>
        <w:sectPr w:rsidR="0029002E" w:rsidSect="00977CA9">
          <w:footerReference w:type="first" r:id="rId14"/>
          <w:pgSz w:w="11906" w:h="16838"/>
          <w:pgMar w:top="1418" w:right="1418" w:bottom="1418" w:left="1985" w:header="708" w:footer="708" w:gutter="0"/>
          <w:pgNumType w:fmt="lowerRoman" w:start="3"/>
          <w:cols w:space="708"/>
          <w:titlePg/>
          <w:docGrid w:linePitch="360"/>
        </w:sectPr>
      </w:pPr>
    </w:p>
    <w:p w14:paraId="16EAC62F" w14:textId="219CB8FF" w:rsidR="009C17A5" w:rsidRPr="00302107" w:rsidRDefault="009C17A5" w:rsidP="00BF563C">
      <w:pPr>
        <w:spacing w:line="360" w:lineRule="auto"/>
        <w:rPr>
          <w:b/>
          <w:bCs/>
          <w:sz w:val="28"/>
          <w:szCs w:val="28"/>
        </w:rPr>
      </w:pPr>
      <w:r w:rsidRPr="00302107">
        <w:rPr>
          <w:b/>
          <w:bCs/>
          <w:sz w:val="28"/>
          <w:szCs w:val="28"/>
        </w:rPr>
        <w:t>CHAPTER 1</w:t>
      </w:r>
    </w:p>
    <w:p w14:paraId="47C1AE33" w14:textId="77777777" w:rsidR="009C17A5" w:rsidRDefault="009C17A5" w:rsidP="00CA66DB">
      <w:pPr>
        <w:pStyle w:val="ListParagraph"/>
        <w:spacing w:line="360" w:lineRule="auto"/>
        <w:ind w:left="0"/>
        <w:rPr>
          <w:rFonts w:ascii="Times New Roman" w:hAnsi="Times New Roman" w:cs="Times New Roman"/>
          <w:b/>
          <w:bCs/>
          <w:sz w:val="28"/>
          <w:szCs w:val="28"/>
        </w:rPr>
      </w:pPr>
    </w:p>
    <w:p w14:paraId="2DC27868" w14:textId="77777777" w:rsidR="009712C6" w:rsidRPr="00D56763" w:rsidRDefault="009C17A5" w:rsidP="009712C6">
      <w:pPr>
        <w:pStyle w:val="ListParagraph"/>
        <w:spacing w:line="360" w:lineRule="auto"/>
        <w:ind w:left="0"/>
        <w:rPr>
          <w:rFonts w:ascii="Times New Roman" w:hAnsi="Times New Roman" w:cs="Times New Roman"/>
          <w:b/>
          <w:bCs/>
          <w:sz w:val="24"/>
          <w:szCs w:val="24"/>
        </w:rPr>
      </w:pPr>
      <w:r w:rsidRPr="00D56763">
        <w:rPr>
          <w:rFonts w:ascii="Times New Roman" w:hAnsi="Times New Roman" w:cs="Times New Roman"/>
          <w:b/>
          <w:bCs/>
          <w:sz w:val="24"/>
          <w:szCs w:val="24"/>
        </w:rPr>
        <w:t xml:space="preserve">1.1 INTRODUCTION </w:t>
      </w:r>
    </w:p>
    <w:p w14:paraId="21893A2D" w14:textId="0716AD90" w:rsidR="009C17A5" w:rsidRPr="009712C6" w:rsidRDefault="009C17A5" w:rsidP="009712C6">
      <w:pPr>
        <w:pStyle w:val="ListParagraph"/>
        <w:spacing w:line="360" w:lineRule="auto"/>
        <w:ind w:left="0"/>
        <w:jc w:val="both"/>
        <w:rPr>
          <w:rFonts w:ascii="Times New Roman" w:hAnsi="Times New Roman" w:cs="Times New Roman"/>
          <w:b/>
          <w:bCs/>
          <w:sz w:val="28"/>
          <w:szCs w:val="28"/>
        </w:rPr>
      </w:pPr>
      <w:r w:rsidRPr="009712C6">
        <w:rPr>
          <w:rFonts w:ascii="Times New Roman" w:eastAsia="Helvetica" w:hAnsi="Times New Roman" w:cs="Times New Roman"/>
          <w:color w:val="222222"/>
          <w:sz w:val="24"/>
          <w:szCs w:val="24"/>
          <w:shd w:val="clear" w:color="auto" w:fill="FFFFFF"/>
          <w:lang w:eastAsia="zh-CN"/>
        </w:rPr>
        <w:t xml:space="preserve">The present invention provides for an intelligent </w:t>
      </w:r>
      <w:r w:rsidR="00EC7983">
        <w:rPr>
          <w:rFonts w:ascii="Times New Roman" w:eastAsia="Helvetica" w:hAnsi="Times New Roman" w:cs="Times New Roman"/>
          <w:color w:val="222222"/>
          <w:sz w:val="24"/>
          <w:szCs w:val="24"/>
          <w:shd w:val="clear" w:color="auto" w:fill="FFFFFF"/>
          <w:lang w:eastAsia="zh-CN"/>
        </w:rPr>
        <w:t>battery</w:t>
      </w:r>
      <w:r w:rsidRPr="009712C6">
        <w:rPr>
          <w:rFonts w:ascii="Times New Roman" w:eastAsia="Helvetica" w:hAnsi="Times New Roman" w:cs="Times New Roman"/>
          <w:color w:val="222222"/>
          <w:sz w:val="24"/>
          <w:szCs w:val="24"/>
          <w:shd w:val="clear" w:color="auto" w:fill="FFFFFF"/>
          <w:lang w:eastAsia="zh-CN"/>
        </w:rPr>
        <w:t xml:space="preserve"> </w:t>
      </w:r>
      <w:r w:rsidR="002B390D" w:rsidRPr="009712C6">
        <w:rPr>
          <w:rFonts w:ascii="Times New Roman" w:eastAsia="Helvetica" w:hAnsi="Times New Roman" w:cs="Times New Roman"/>
          <w:color w:val="222222"/>
          <w:sz w:val="24"/>
          <w:szCs w:val="24"/>
          <w:shd w:val="clear" w:color="auto" w:fill="FFFFFF"/>
          <w:lang w:eastAsia="zh-CN"/>
        </w:rPr>
        <w:t xml:space="preserve">monitoring </w:t>
      </w:r>
      <w:r w:rsidRPr="009712C6">
        <w:rPr>
          <w:rFonts w:ascii="Times New Roman" w:eastAsia="Helvetica" w:hAnsi="Times New Roman" w:cs="Times New Roman"/>
          <w:color w:val="222222"/>
          <w:sz w:val="24"/>
          <w:szCs w:val="24"/>
          <w:shd w:val="clear" w:color="auto" w:fill="FFFFFF"/>
          <w:lang w:eastAsia="zh-CN"/>
        </w:rPr>
        <w:t>system</w:t>
      </w:r>
      <w:r w:rsidR="00745A95" w:rsidRPr="009712C6">
        <w:rPr>
          <w:rFonts w:ascii="Times New Roman" w:eastAsia="Helvetica" w:hAnsi="Times New Roman" w:cs="Times New Roman"/>
          <w:color w:val="222222"/>
          <w:sz w:val="24"/>
          <w:szCs w:val="24"/>
          <w:shd w:val="clear" w:color="auto" w:fill="FFFFFF"/>
          <w:lang w:eastAsia="zh-CN"/>
        </w:rPr>
        <w:t>,</w:t>
      </w:r>
      <w:r w:rsidRPr="009712C6">
        <w:rPr>
          <w:rFonts w:ascii="Times New Roman" w:eastAsia="Helvetica" w:hAnsi="Times New Roman" w:cs="Times New Roman"/>
          <w:color w:val="222222"/>
          <w:sz w:val="24"/>
          <w:szCs w:val="24"/>
          <w:shd w:val="clear" w:color="auto" w:fill="FFFFFF"/>
          <w:lang w:eastAsia="zh-CN"/>
        </w:rPr>
        <w:t xml:space="preserve"> that collects </w:t>
      </w:r>
      <w:r w:rsidRPr="009712C6">
        <w:rPr>
          <w:rFonts w:ascii="Times New Roman" w:eastAsia="Helvetica" w:hAnsi="Times New Roman" w:cs="Times New Roman"/>
          <w:sz w:val="24"/>
          <w:szCs w:val="24"/>
          <w:shd w:val="clear" w:color="auto" w:fill="FFFFFF"/>
          <w:lang w:eastAsia="zh-CN"/>
        </w:rPr>
        <w:t xml:space="preserve">the battery </w:t>
      </w:r>
      <w:r w:rsidR="00745A95" w:rsidRPr="009712C6">
        <w:rPr>
          <w:rFonts w:ascii="Times New Roman" w:eastAsia="Helvetica" w:hAnsi="Times New Roman" w:cs="Times New Roman"/>
          <w:sz w:val="24"/>
          <w:szCs w:val="24"/>
          <w:shd w:val="clear" w:color="auto" w:fill="FFFFFF"/>
          <w:lang w:eastAsia="zh-CN"/>
        </w:rPr>
        <w:t>status</w:t>
      </w:r>
      <w:r w:rsidRPr="009712C6">
        <w:rPr>
          <w:rFonts w:ascii="Times New Roman" w:eastAsia="Helvetica" w:hAnsi="Times New Roman" w:cs="Times New Roman"/>
          <w:sz w:val="24"/>
          <w:szCs w:val="24"/>
          <w:shd w:val="clear" w:color="auto" w:fill="FFFFFF"/>
          <w:lang w:eastAsia="zh-CN"/>
        </w:rPr>
        <w:t>. Improper charging produces harmful effects on the performance and longevity of a battery. Typical battery charging system fails to</w:t>
      </w:r>
      <w:r w:rsidR="00EC40C0" w:rsidRPr="009712C6">
        <w:rPr>
          <w:rFonts w:ascii="Times New Roman" w:eastAsia="Helvetica" w:hAnsi="Times New Roman" w:cs="Times New Roman"/>
          <w:sz w:val="24"/>
          <w:szCs w:val="24"/>
          <w:shd w:val="clear" w:color="auto" w:fill="FFFFFF"/>
          <w:lang w:eastAsia="zh-CN"/>
        </w:rPr>
        <w:t xml:space="preserve"> maintain accountability of charging histor</w:t>
      </w:r>
      <w:r w:rsidR="00805240">
        <w:rPr>
          <w:rFonts w:ascii="Times New Roman" w:eastAsia="Helvetica" w:hAnsi="Times New Roman" w:cs="Times New Roman"/>
          <w:sz w:val="24"/>
          <w:szCs w:val="24"/>
          <w:shd w:val="clear" w:color="auto" w:fill="FFFFFF"/>
          <w:lang w:eastAsia="zh-CN"/>
        </w:rPr>
        <w:t>ies</w:t>
      </w:r>
      <w:r w:rsidR="00EC40C0" w:rsidRPr="009712C6">
        <w:rPr>
          <w:rFonts w:ascii="Times New Roman" w:eastAsia="Helvetica" w:hAnsi="Times New Roman" w:cs="Times New Roman"/>
          <w:sz w:val="24"/>
          <w:szCs w:val="24"/>
          <w:shd w:val="clear" w:color="auto" w:fill="FFFFFF"/>
          <w:lang w:eastAsia="zh-CN"/>
        </w:rPr>
        <w:t xml:space="preserve"> of individual </w:t>
      </w:r>
      <w:r w:rsidR="00765A81" w:rsidRPr="009712C6">
        <w:rPr>
          <w:rFonts w:ascii="Times New Roman" w:eastAsia="Helvetica" w:hAnsi="Times New Roman" w:cs="Times New Roman"/>
          <w:sz w:val="24"/>
          <w:szCs w:val="24"/>
          <w:shd w:val="clear" w:color="auto" w:fill="FFFFFF"/>
          <w:lang w:eastAsia="zh-CN"/>
        </w:rPr>
        <w:t>batter</w:t>
      </w:r>
      <w:r w:rsidR="00805240">
        <w:rPr>
          <w:rFonts w:ascii="Times New Roman" w:eastAsia="Helvetica" w:hAnsi="Times New Roman" w:cs="Times New Roman"/>
          <w:sz w:val="24"/>
          <w:szCs w:val="24"/>
          <w:shd w:val="clear" w:color="auto" w:fill="FFFFFF"/>
          <w:lang w:eastAsia="zh-CN"/>
        </w:rPr>
        <w:t>y</w:t>
      </w:r>
      <w:r w:rsidRPr="009712C6">
        <w:rPr>
          <w:rFonts w:ascii="Times New Roman" w:eastAsia="Helvetica" w:hAnsi="Times New Roman" w:cs="Times New Roman"/>
          <w:sz w:val="24"/>
          <w:szCs w:val="24"/>
          <w:shd w:val="clear" w:color="auto" w:fill="FFFFFF"/>
          <w:lang w:eastAsia="zh-CN"/>
        </w:rPr>
        <w:t>. The present invention takes sources into account wh</w:t>
      </w:r>
      <w:r w:rsidR="00EC031B" w:rsidRPr="009712C6">
        <w:rPr>
          <w:rFonts w:ascii="Times New Roman" w:eastAsia="Helvetica" w:hAnsi="Times New Roman" w:cs="Times New Roman"/>
          <w:sz w:val="24"/>
          <w:szCs w:val="24"/>
          <w:shd w:val="clear" w:color="auto" w:fill="FFFFFF"/>
          <w:lang w:eastAsia="zh-CN"/>
        </w:rPr>
        <w:t>ile</w:t>
      </w:r>
      <w:r w:rsidRPr="009712C6">
        <w:rPr>
          <w:rFonts w:ascii="Times New Roman" w:eastAsia="Helvetica" w:hAnsi="Times New Roman" w:cs="Times New Roman"/>
          <w:sz w:val="24"/>
          <w:szCs w:val="24"/>
          <w:shd w:val="clear" w:color="auto" w:fill="FFFFFF"/>
          <w:lang w:eastAsia="zh-CN"/>
        </w:rPr>
        <w:t xml:space="preserve"> charging including the initial state and periodical information</w:t>
      </w:r>
      <w:r w:rsidR="00EC031B" w:rsidRPr="009712C6">
        <w:rPr>
          <w:rFonts w:ascii="Times New Roman" w:eastAsia="Helvetica" w:hAnsi="Times New Roman" w:cs="Times New Roman"/>
          <w:sz w:val="24"/>
          <w:szCs w:val="24"/>
          <w:shd w:val="clear" w:color="auto" w:fill="FFFFFF"/>
          <w:lang w:eastAsia="zh-CN"/>
        </w:rPr>
        <w:t xml:space="preserve"> of the battery</w:t>
      </w:r>
      <w:r w:rsidRPr="009712C6">
        <w:rPr>
          <w:rFonts w:ascii="Times New Roman" w:eastAsia="Helvetica" w:hAnsi="Times New Roman" w:cs="Times New Roman"/>
          <w:sz w:val="24"/>
          <w:szCs w:val="24"/>
          <w:shd w:val="clear" w:color="auto" w:fill="FFFFFF"/>
          <w:lang w:eastAsia="zh-CN"/>
        </w:rPr>
        <w:t>. Th</w:t>
      </w:r>
      <w:r w:rsidR="00745A95" w:rsidRPr="009712C6">
        <w:rPr>
          <w:rFonts w:ascii="Times New Roman" w:eastAsia="Helvetica" w:hAnsi="Times New Roman" w:cs="Times New Roman"/>
          <w:sz w:val="24"/>
          <w:szCs w:val="24"/>
          <w:shd w:val="clear" w:color="auto" w:fill="FFFFFF"/>
          <w:lang w:eastAsia="zh-CN"/>
        </w:rPr>
        <w:t>is</w:t>
      </w:r>
      <w:r w:rsidRPr="009712C6">
        <w:rPr>
          <w:rFonts w:ascii="Times New Roman" w:eastAsia="Helvetica" w:hAnsi="Times New Roman" w:cs="Times New Roman"/>
          <w:sz w:val="24"/>
          <w:szCs w:val="24"/>
          <w:shd w:val="clear" w:color="auto" w:fill="FFFFFF"/>
          <w:lang w:eastAsia="zh-CN"/>
        </w:rPr>
        <w:t xml:space="preserve"> system </w:t>
      </w:r>
      <w:r w:rsidR="005B6176" w:rsidRPr="009712C6">
        <w:rPr>
          <w:rFonts w:ascii="Times New Roman" w:eastAsia="Helvetica" w:hAnsi="Times New Roman" w:cs="Times New Roman"/>
          <w:sz w:val="24"/>
          <w:szCs w:val="24"/>
          <w:shd w:val="clear" w:color="auto" w:fill="FFFFFF"/>
          <w:lang w:eastAsia="zh-CN"/>
        </w:rPr>
        <w:t>monitor</w:t>
      </w:r>
      <w:r w:rsidR="00EC7983">
        <w:rPr>
          <w:rFonts w:ascii="Times New Roman" w:eastAsia="Helvetica" w:hAnsi="Times New Roman" w:cs="Times New Roman"/>
          <w:sz w:val="24"/>
          <w:szCs w:val="24"/>
          <w:shd w:val="clear" w:color="auto" w:fill="FFFFFF"/>
          <w:lang w:eastAsia="zh-CN"/>
        </w:rPr>
        <w:t>s</w:t>
      </w:r>
      <w:r w:rsidR="005B6176" w:rsidRPr="009712C6">
        <w:rPr>
          <w:rFonts w:ascii="Times New Roman" w:eastAsia="Helvetica" w:hAnsi="Times New Roman" w:cs="Times New Roman"/>
          <w:sz w:val="24"/>
          <w:szCs w:val="24"/>
          <w:shd w:val="clear" w:color="auto" w:fill="FFFFFF"/>
          <w:lang w:eastAsia="zh-CN"/>
        </w:rPr>
        <w:t xml:space="preserve"> the status of charg</w:t>
      </w:r>
      <w:r w:rsidR="00FF3755" w:rsidRPr="009712C6">
        <w:rPr>
          <w:rFonts w:ascii="Times New Roman" w:eastAsia="Helvetica" w:hAnsi="Times New Roman" w:cs="Times New Roman"/>
          <w:sz w:val="24"/>
          <w:szCs w:val="24"/>
          <w:shd w:val="clear" w:color="auto" w:fill="FFFFFF"/>
          <w:lang w:eastAsia="zh-CN"/>
        </w:rPr>
        <w:t>i</w:t>
      </w:r>
      <w:r w:rsidR="005B6176" w:rsidRPr="009712C6">
        <w:rPr>
          <w:rFonts w:ascii="Times New Roman" w:eastAsia="Helvetica" w:hAnsi="Times New Roman" w:cs="Times New Roman"/>
          <w:sz w:val="24"/>
          <w:szCs w:val="24"/>
          <w:shd w:val="clear" w:color="auto" w:fill="FFFFFF"/>
          <w:lang w:eastAsia="zh-CN"/>
        </w:rPr>
        <w:t>ng at real time environment</w:t>
      </w:r>
      <w:r w:rsidR="00765A81" w:rsidRPr="009712C6">
        <w:rPr>
          <w:rFonts w:ascii="Times New Roman" w:eastAsia="Helvetica" w:hAnsi="Times New Roman" w:cs="Times New Roman"/>
          <w:sz w:val="24"/>
          <w:szCs w:val="24"/>
          <w:shd w:val="clear" w:color="auto" w:fill="FFFFFF"/>
          <w:lang w:eastAsia="zh-CN"/>
        </w:rPr>
        <w:t>.</w:t>
      </w:r>
      <w:r w:rsidRPr="009712C6">
        <w:rPr>
          <w:rFonts w:ascii="Times New Roman" w:eastAsia="Helvetica" w:hAnsi="Times New Roman" w:cs="Times New Roman"/>
          <w:sz w:val="24"/>
          <w:szCs w:val="24"/>
          <w:shd w:val="clear" w:color="auto" w:fill="FFFFFF"/>
          <w:lang w:eastAsia="zh-CN"/>
        </w:rPr>
        <w:t xml:space="preserve"> </w:t>
      </w:r>
      <w:r w:rsidR="00FF3755" w:rsidRPr="009712C6">
        <w:rPr>
          <w:rFonts w:ascii="Times New Roman" w:eastAsia="Helvetica" w:hAnsi="Times New Roman" w:cs="Times New Roman"/>
          <w:sz w:val="24"/>
          <w:szCs w:val="24"/>
          <w:shd w:val="clear" w:color="auto" w:fill="FFFFFF"/>
          <w:lang w:eastAsia="zh-CN"/>
        </w:rPr>
        <w:t>A well</w:t>
      </w:r>
      <w:r w:rsidR="00765A81" w:rsidRPr="009712C6">
        <w:rPr>
          <w:rFonts w:ascii="Times New Roman" w:eastAsia="Helvetica" w:hAnsi="Times New Roman" w:cs="Times New Roman"/>
          <w:sz w:val="24"/>
          <w:szCs w:val="24"/>
          <w:shd w:val="clear" w:color="auto" w:fill="FFFFFF"/>
          <w:lang w:eastAsia="zh-CN"/>
        </w:rPr>
        <w:t>-</w:t>
      </w:r>
      <w:r w:rsidR="00FF3755" w:rsidRPr="009712C6">
        <w:rPr>
          <w:rFonts w:ascii="Times New Roman" w:eastAsia="Helvetica" w:hAnsi="Times New Roman" w:cs="Times New Roman"/>
          <w:sz w:val="24"/>
          <w:szCs w:val="24"/>
          <w:shd w:val="clear" w:color="auto" w:fill="FFFFFF"/>
          <w:lang w:eastAsia="zh-CN"/>
        </w:rPr>
        <w:t xml:space="preserve">designed battery charger </w:t>
      </w:r>
      <w:r w:rsidR="00745A95" w:rsidRPr="009712C6">
        <w:rPr>
          <w:rFonts w:ascii="Times New Roman" w:eastAsia="Helvetica" w:hAnsi="Times New Roman" w:cs="Times New Roman"/>
          <w:sz w:val="24"/>
          <w:szCs w:val="24"/>
          <w:shd w:val="clear" w:color="auto" w:fill="FFFFFF"/>
          <w:lang w:eastAsia="zh-CN"/>
        </w:rPr>
        <w:t xml:space="preserve">unit </w:t>
      </w:r>
      <w:r w:rsidR="00FF3755" w:rsidRPr="009712C6">
        <w:rPr>
          <w:rFonts w:ascii="Times New Roman" w:eastAsia="Helvetica" w:hAnsi="Times New Roman" w:cs="Times New Roman"/>
          <w:sz w:val="24"/>
          <w:szCs w:val="24"/>
          <w:shd w:val="clear" w:color="auto" w:fill="FFFFFF"/>
          <w:lang w:eastAsia="zh-CN"/>
        </w:rPr>
        <w:t xml:space="preserve">can </w:t>
      </w:r>
      <w:r w:rsidRPr="009712C6">
        <w:rPr>
          <w:rFonts w:ascii="Times New Roman" w:eastAsia="Helvetica" w:hAnsi="Times New Roman" w:cs="Times New Roman"/>
          <w:sz w:val="24"/>
          <w:szCs w:val="24"/>
          <w:shd w:val="clear" w:color="auto" w:fill="FFFFFF"/>
          <w:lang w:eastAsia="zh-CN"/>
        </w:rPr>
        <w:t xml:space="preserve">lead to reduce harm and increase </w:t>
      </w:r>
      <w:r w:rsidR="00745A95" w:rsidRPr="009712C6">
        <w:rPr>
          <w:rFonts w:ascii="Times New Roman" w:eastAsia="Helvetica" w:hAnsi="Times New Roman" w:cs="Times New Roman"/>
          <w:sz w:val="24"/>
          <w:szCs w:val="24"/>
          <w:shd w:val="clear" w:color="auto" w:fill="FFFFFF"/>
          <w:lang w:eastAsia="zh-CN"/>
        </w:rPr>
        <w:t xml:space="preserve">in </w:t>
      </w:r>
      <w:r w:rsidRPr="009712C6">
        <w:rPr>
          <w:rFonts w:ascii="Times New Roman" w:eastAsia="Helvetica" w:hAnsi="Times New Roman" w:cs="Times New Roman"/>
          <w:sz w:val="24"/>
          <w:szCs w:val="24"/>
          <w:shd w:val="clear" w:color="auto" w:fill="FFFFFF"/>
          <w:lang w:eastAsia="zh-CN"/>
        </w:rPr>
        <w:t>efficiency</w:t>
      </w:r>
      <w:r w:rsidR="00FF3755" w:rsidRPr="009712C6">
        <w:rPr>
          <w:rFonts w:ascii="Times New Roman" w:eastAsia="Helvetica" w:hAnsi="Times New Roman" w:cs="Times New Roman"/>
          <w:sz w:val="24"/>
          <w:szCs w:val="24"/>
          <w:shd w:val="clear" w:color="auto" w:fill="FFFFFF"/>
          <w:lang w:eastAsia="zh-CN"/>
        </w:rPr>
        <w:t xml:space="preserve"> of the battery</w:t>
      </w:r>
      <w:r w:rsidRPr="009712C6">
        <w:rPr>
          <w:rFonts w:ascii="Times New Roman" w:eastAsia="Helvetica" w:hAnsi="Times New Roman" w:cs="Times New Roman"/>
          <w:sz w:val="24"/>
          <w:szCs w:val="24"/>
          <w:shd w:val="clear" w:color="auto" w:fill="FFFFFF"/>
          <w:lang w:eastAsia="zh-CN"/>
        </w:rPr>
        <w:t>. </w:t>
      </w:r>
    </w:p>
    <w:p w14:paraId="1ACD7C18" w14:textId="77777777" w:rsidR="009712C6" w:rsidRPr="009712C6" w:rsidRDefault="00BC4E82" w:rsidP="009712C6">
      <w:pPr>
        <w:pStyle w:val="NormalWeb"/>
        <w:shd w:val="clear" w:color="auto" w:fill="FFFFFF"/>
        <w:spacing w:before="0" w:beforeAutospacing="0" w:after="390" w:afterAutospacing="0" w:line="360" w:lineRule="auto"/>
        <w:jc w:val="both"/>
        <w:rPr>
          <w:rFonts w:eastAsia="Open Sans"/>
          <w:shd w:val="clear" w:color="auto" w:fill="FFFFFF"/>
        </w:rPr>
      </w:pPr>
      <w:r w:rsidRPr="009712C6">
        <w:rPr>
          <w:rFonts w:eastAsia="Helvetica"/>
          <w:shd w:val="clear" w:color="auto" w:fill="FFFFFF"/>
        </w:rPr>
        <w:t>Continuous</w:t>
      </w:r>
      <w:r w:rsidR="00243851" w:rsidRPr="009712C6">
        <w:rPr>
          <w:rFonts w:eastAsia="Helvetica"/>
          <w:shd w:val="clear" w:color="auto" w:fill="FFFFFF"/>
        </w:rPr>
        <w:t xml:space="preserve"> </w:t>
      </w:r>
      <w:r w:rsidR="009C17A5" w:rsidRPr="009712C6">
        <w:rPr>
          <w:rFonts w:eastAsia="Helvetica"/>
          <w:shd w:val="clear" w:color="auto" w:fill="FFFFFF"/>
        </w:rPr>
        <w:t>monitoring and optimization of charging process</w:t>
      </w:r>
      <w:r w:rsidR="002B390D" w:rsidRPr="009712C6">
        <w:rPr>
          <w:rFonts w:eastAsia="Helvetica"/>
          <w:shd w:val="clear" w:color="auto" w:fill="FFFFFF"/>
        </w:rPr>
        <w:t>es</w:t>
      </w:r>
      <w:r w:rsidR="009C17A5" w:rsidRPr="009712C6">
        <w:rPr>
          <w:rFonts w:eastAsia="Helvetica"/>
          <w:shd w:val="clear" w:color="auto" w:fill="FFFFFF"/>
        </w:rPr>
        <w:t xml:space="preserve"> leads to increase performance of the battery. </w:t>
      </w:r>
      <w:r w:rsidR="009C17A5" w:rsidRPr="009712C6">
        <w:rPr>
          <w:rFonts w:eastAsia="Open Sans"/>
          <w:shd w:val="clear" w:color="auto" w:fill="FFFFFF"/>
        </w:rPr>
        <w:t>The term IoT refers to interconnecti</w:t>
      </w:r>
      <w:r w:rsidR="00FF3755" w:rsidRPr="009712C6">
        <w:rPr>
          <w:rFonts w:eastAsia="Open Sans"/>
          <w:shd w:val="clear" w:color="auto" w:fill="FFFFFF"/>
        </w:rPr>
        <w:t>vity</w:t>
      </w:r>
      <w:r w:rsidR="009C17A5" w:rsidRPr="009712C6">
        <w:rPr>
          <w:rFonts w:eastAsia="Open Sans"/>
          <w:shd w:val="clear" w:color="auto" w:fill="FFFFFF"/>
        </w:rPr>
        <w:t xml:space="preserve"> of sensors and software on a network</w:t>
      </w:r>
      <w:r w:rsidR="00EE0130" w:rsidRPr="009712C6">
        <w:rPr>
          <w:rFonts w:eastAsia="Open Sans"/>
          <w:shd w:val="clear" w:color="auto" w:fill="FFFFFF"/>
        </w:rPr>
        <w:t xml:space="preserve"> which</w:t>
      </w:r>
      <w:r w:rsidR="002B390D" w:rsidRPr="009712C6">
        <w:rPr>
          <w:rFonts w:eastAsia="Open Sans"/>
          <w:shd w:val="clear" w:color="auto" w:fill="FFFFFF"/>
          <w:lang w:val="en-IN"/>
        </w:rPr>
        <w:t xml:space="preserve"> helps </w:t>
      </w:r>
      <w:r w:rsidR="00EE0130" w:rsidRPr="009712C6">
        <w:rPr>
          <w:rFonts w:eastAsia="Open Sans"/>
          <w:shd w:val="clear" w:color="auto" w:fill="FFFFFF"/>
          <w:lang w:val="en-IN"/>
        </w:rPr>
        <w:t xml:space="preserve">to </w:t>
      </w:r>
      <w:r w:rsidR="009C17A5" w:rsidRPr="009712C6">
        <w:rPr>
          <w:rFonts w:eastAsia="Open Sans"/>
          <w:shd w:val="clear" w:color="auto" w:fill="FFFFFF"/>
        </w:rPr>
        <w:t>control the connected devices and their relevant data</w:t>
      </w:r>
      <w:r w:rsidR="00D13269" w:rsidRPr="009712C6">
        <w:rPr>
          <w:rFonts w:eastAsia="Open Sans"/>
          <w:shd w:val="clear" w:color="auto" w:fill="FFFFFF"/>
        </w:rPr>
        <w:t>,</w:t>
      </w:r>
      <w:r w:rsidR="009C17A5" w:rsidRPr="009712C6">
        <w:rPr>
          <w:rFonts w:eastAsia="Open Sans"/>
          <w:shd w:val="clear" w:color="auto" w:fill="FFFFFF"/>
          <w:lang w:val="en-IN"/>
        </w:rPr>
        <w:t xml:space="preserve"> </w:t>
      </w:r>
      <w:r w:rsidR="00D13269" w:rsidRPr="009712C6">
        <w:rPr>
          <w:rFonts w:eastAsia="Open Sans"/>
          <w:shd w:val="clear" w:color="auto" w:fill="FFFFFF"/>
        </w:rPr>
        <w:t>to</w:t>
      </w:r>
      <w:r w:rsidR="009C17A5" w:rsidRPr="009712C6">
        <w:rPr>
          <w:rFonts w:eastAsia="Open Sans"/>
          <w:shd w:val="clear" w:color="auto" w:fill="FFFFFF"/>
        </w:rPr>
        <w:t xml:space="preserve"> visualize</w:t>
      </w:r>
      <w:r w:rsidR="002B390D" w:rsidRPr="009712C6">
        <w:rPr>
          <w:rFonts w:eastAsia="Open Sans"/>
          <w:shd w:val="clear" w:color="auto" w:fill="FFFFFF"/>
        </w:rPr>
        <w:t xml:space="preserve"> </w:t>
      </w:r>
      <w:r w:rsidR="00FF3755" w:rsidRPr="009712C6">
        <w:rPr>
          <w:rFonts w:eastAsia="Open Sans"/>
          <w:shd w:val="clear" w:color="auto" w:fill="FFFFFF"/>
        </w:rPr>
        <w:t>over network or I</w:t>
      </w:r>
      <w:r w:rsidR="00D13269" w:rsidRPr="009712C6">
        <w:rPr>
          <w:rFonts w:eastAsia="Open Sans"/>
          <w:shd w:val="clear" w:color="auto" w:fill="FFFFFF"/>
        </w:rPr>
        <w:t>oT</w:t>
      </w:r>
      <w:r w:rsidR="00FF3755" w:rsidRPr="009712C6">
        <w:rPr>
          <w:rFonts w:eastAsia="Open Sans"/>
          <w:shd w:val="clear" w:color="auto" w:fill="FFFFFF"/>
        </w:rPr>
        <w:t xml:space="preserve"> platform</w:t>
      </w:r>
      <w:r w:rsidR="009C17A5" w:rsidRPr="009712C6">
        <w:rPr>
          <w:rFonts w:eastAsia="Open Sans"/>
          <w:shd w:val="clear" w:color="auto" w:fill="FFFFFF"/>
        </w:rPr>
        <w:t>.</w:t>
      </w:r>
    </w:p>
    <w:p w14:paraId="5DB5BF7F" w14:textId="4D47FD69" w:rsidR="00AE6A95" w:rsidRDefault="009C17A5" w:rsidP="007B2B89">
      <w:pPr>
        <w:pStyle w:val="NormalWeb"/>
        <w:shd w:val="clear" w:color="auto" w:fill="FFFFFF"/>
        <w:spacing w:before="0" w:beforeAutospacing="0" w:after="390" w:afterAutospacing="0" w:line="360" w:lineRule="auto"/>
        <w:jc w:val="both"/>
        <w:rPr>
          <w:rFonts w:eastAsia="Open Sans"/>
          <w:shd w:val="clear" w:color="auto" w:fill="FFFFFF"/>
        </w:rPr>
      </w:pPr>
      <w:r w:rsidRPr="00392A75">
        <w:rPr>
          <w:rFonts w:eastAsia="Helvetica"/>
          <w:shd w:val="clear" w:color="auto" w:fill="FFFFFF"/>
        </w:rPr>
        <w:t>Typical charging methods suffer</w:t>
      </w:r>
      <w:r w:rsidR="00290AE3">
        <w:rPr>
          <w:rFonts w:eastAsia="Helvetica"/>
          <w:shd w:val="clear" w:color="auto" w:fill="FFFFFF"/>
        </w:rPr>
        <w:t>s</w:t>
      </w:r>
      <w:r w:rsidRPr="00392A75">
        <w:rPr>
          <w:rFonts w:eastAsia="Helvetica"/>
          <w:shd w:val="clear" w:color="auto" w:fill="FFFFFF"/>
        </w:rPr>
        <w:t xml:space="preserve"> from limitations</w:t>
      </w:r>
      <w:r w:rsidRPr="00392A75">
        <w:rPr>
          <w:rFonts w:eastAsia="Helvetica"/>
          <w:shd w:val="clear" w:color="auto" w:fill="FFFFFF"/>
          <w:lang w:val="en-IN"/>
        </w:rPr>
        <w:t xml:space="preserve"> </w:t>
      </w:r>
      <w:r w:rsidR="00D76B30" w:rsidRPr="00392A75">
        <w:rPr>
          <w:rFonts w:eastAsia="Helvetica"/>
          <w:shd w:val="clear" w:color="auto" w:fill="FFFFFF"/>
          <w:lang w:val="en-IN"/>
        </w:rPr>
        <w:t>such as real time monitoring of the</w:t>
      </w:r>
      <w:r w:rsidR="00B97627" w:rsidRPr="00392A75">
        <w:rPr>
          <w:rFonts w:eastAsia="Helvetica"/>
          <w:shd w:val="clear" w:color="auto" w:fill="FFFFFF"/>
          <w:lang w:val="en-IN"/>
        </w:rPr>
        <w:t xml:space="preserve"> </w:t>
      </w:r>
      <w:r w:rsidRPr="00392A75">
        <w:rPr>
          <w:rFonts w:eastAsia="Helvetica"/>
          <w:shd w:val="clear" w:color="auto" w:fill="FFFFFF"/>
        </w:rPr>
        <w:t>charging process and lacking battery</w:t>
      </w:r>
      <w:r w:rsidRPr="00392A75">
        <w:rPr>
          <w:rFonts w:eastAsia="Helvetica"/>
          <w:shd w:val="clear" w:color="auto" w:fill="FFFFFF"/>
          <w:lang w:val="en-IN"/>
        </w:rPr>
        <w:t>’s</w:t>
      </w:r>
      <w:r w:rsidRPr="00392A75">
        <w:rPr>
          <w:rFonts w:eastAsia="Helvetica"/>
          <w:shd w:val="clear" w:color="auto" w:fill="FFFFFF"/>
        </w:rPr>
        <w:t xml:space="preserve"> health protection. The available system</w:t>
      </w:r>
      <w:r w:rsidR="00243851" w:rsidRPr="00392A75">
        <w:rPr>
          <w:rFonts w:eastAsia="Helvetica"/>
          <w:shd w:val="clear" w:color="auto" w:fill="FFFFFF"/>
        </w:rPr>
        <w:t>s</w:t>
      </w:r>
      <w:r w:rsidRPr="00392A75">
        <w:rPr>
          <w:rFonts w:eastAsia="Helvetica"/>
          <w:shd w:val="clear" w:color="auto" w:fill="FFFFFF"/>
        </w:rPr>
        <w:t xml:space="preserve"> in the market a</w:t>
      </w:r>
      <w:r w:rsidR="009712C6">
        <w:rPr>
          <w:rFonts w:eastAsia="Helvetica"/>
          <w:shd w:val="clear" w:color="auto" w:fill="FFFFFF"/>
        </w:rPr>
        <w:t>re</w:t>
      </w:r>
      <w:r w:rsidRPr="00392A75">
        <w:rPr>
          <w:rFonts w:eastAsia="Helvetica"/>
          <w:shd w:val="clear" w:color="auto" w:fill="FFFFFF"/>
        </w:rPr>
        <w:t xml:space="preserve"> not capable of detecti</w:t>
      </w:r>
      <w:r w:rsidR="006E2989" w:rsidRPr="00392A75">
        <w:rPr>
          <w:rFonts w:eastAsia="Helvetica"/>
          <w:shd w:val="clear" w:color="auto" w:fill="FFFFFF"/>
        </w:rPr>
        <w:t>ng</w:t>
      </w:r>
      <w:r w:rsidRPr="00392A75">
        <w:rPr>
          <w:rFonts w:eastAsia="Helvetica"/>
          <w:shd w:val="clear" w:color="auto" w:fill="FFFFFF"/>
        </w:rPr>
        <w:t xml:space="preserve"> each and every battery individually, and do not store the vital data </w:t>
      </w:r>
      <w:r w:rsidR="006E2989" w:rsidRPr="00392A75">
        <w:rPr>
          <w:rFonts w:eastAsia="Helvetica"/>
          <w:shd w:val="clear" w:color="auto" w:fill="FFFFFF"/>
        </w:rPr>
        <w:t>that</w:t>
      </w:r>
      <w:r w:rsidRPr="00392A75">
        <w:rPr>
          <w:rFonts w:eastAsia="Helvetica"/>
          <w:shd w:val="clear" w:color="auto" w:fill="FFFFFF"/>
        </w:rPr>
        <w:t xml:space="preserve"> could be use</w:t>
      </w:r>
      <w:r w:rsidRPr="00392A75">
        <w:rPr>
          <w:rFonts w:eastAsia="Helvetica"/>
          <w:shd w:val="clear" w:color="auto" w:fill="FFFFFF"/>
          <w:lang w:val="en-IN"/>
        </w:rPr>
        <w:t>d</w:t>
      </w:r>
      <w:r w:rsidRPr="00392A75">
        <w:rPr>
          <w:rFonts w:eastAsia="Helvetica"/>
          <w:shd w:val="clear" w:color="auto" w:fill="FFFFFF"/>
        </w:rPr>
        <w:t xml:space="preserve"> for ana</w:t>
      </w:r>
      <w:r w:rsidR="00243851" w:rsidRPr="00392A75">
        <w:rPr>
          <w:rFonts w:eastAsia="Helvetica"/>
          <w:shd w:val="clear" w:color="auto" w:fill="FFFFFF"/>
        </w:rPr>
        <w:t>ly</w:t>
      </w:r>
      <w:r w:rsidR="00086AFA" w:rsidRPr="00392A75">
        <w:rPr>
          <w:rFonts w:eastAsia="Helvetica"/>
          <w:shd w:val="clear" w:color="auto" w:fill="FFFFFF"/>
        </w:rPr>
        <w:t>sis</w:t>
      </w:r>
      <w:r w:rsidRPr="00392A75">
        <w:rPr>
          <w:rFonts w:eastAsia="Helvetica"/>
          <w:shd w:val="clear" w:color="auto" w:fill="FFFFFF"/>
        </w:rPr>
        <w:t>.</w:t>
      </w:r>
      <w:r w:rsidRPr="00392A75">
        <w:rPr>
          <w:rFonts w:eastAsia="Helvetica"/>
          <w:shd w:val="clear" w:color="auto" w:fill="FFFFFF"/>
          <w:lang w:val="en-IN"/>
        </w:rPr>
        <w:t xml:space="preserve"> </w:t>
      </w:r>
      <w:r w:rsidRPr="00392A75">
        <w:rPr>
          <w:rFonts w:eastAsia="Helvetica"/>
          <w:shd w:val="clear" w:color="auto" w:fill="FFFFFF"/>
        </w:rPr>
        <w:t xml:space="preserve">This </w:t>
      </w:r>
      <w:r w:rsidR="002E4458">
        <w:rPr>
          <w:rFonts w:eastAsia="Helvetica"/>
          <w:shd w:val="clear" w:color="auto" w:fill="FFFFFF"/>
        </w:rPr>
        <w:t xml:space="preserve">method </w:t>
      </w:r>
      <w:r w:rsidR="009712C6">
        <w:rPr>
          <w:rFonts w:eastAsia="Helvetica"/>
          <w:shd w:val="clear" w:color="auto" w:fill="FFFFFF"/>
        </w:rPr>
        <w:t>will</w:t>
      </w:r>
      <w:r w:rsidRPr="00392A75">
        <w:rPr>
          <w:rFonts w:eastAsia="Helvetica"/>
          <w:shd w:val="clear" w:color="auto" w:fill="FFFFFF"/>
        </w:rPr>
        <w:t xml:space="preserve"> change the </w:t>
      </w:r>
      <w:r w:rsidRPr="0006478B">
        <w:rPr>
          <w:rFonts w:eastAsia="Helvetica"/>
          <w:shd w:val="clear" w:color="auto" w:fill="FFFFFF"/>
        </w:rPr>
        <w:t>conventional</w:t>
      </w:r>
      <w:r w:rsidR="00392A75">
        <w:rPr>
          <w:rFonts w:eastAsia="Helvetica"/>
          <w:shd w:val="clear" w:color="auto" w:fill="FFFFFF"/>
        </w:rPr>
        <w:t xml:space="preserve"> practice. </w:t>
      </w:r>
      <w:r w:rsidRPr="0006478B">
        <w:rPr>
          <w:rFonts w:eastAsia="Helvetica"/>
          <w:shd w:val="clear" w:color="auto" w:fill="FFFFFF"/>
        </w:rPr>
        <w:t>The system will</w:t>
      </w:r>
      <w:r w:rsidR="00D36576">
        <w:rPr>
          <w:rFonts w:eastAsia="Helvetica"/>
          <w:shd w:val="clear" w:color="auto" w:fill="FFFFFF"/>
        </w:rPr>
        <w:t xml:space="preserve"> </w:t>
      </w:r>
      <w:r w:rsidRPr="0006478B">
        <w:rPr>
          <w:rFonts w:eastAsia="Helvetica"/>
          <w:shd w:val="clear" w:color="auto" w:fill="FFFFFF"/>
        </w:rPr>
        <w:t>automatically create and maintain charging profile which will result in better</w:t>
      </w:r>
      <w:r w:rsidRPr="0006478B">
        <w:rPr>
          <w:rFonts w:eastAsia="Helvetica"/>
          <w:shd w:val="clear" w:color="auto" w:fill="FFFFFF"/>
          <w:lang w:val="en-IN"/>
        </w:rPr>
        <w:t xml:space="preserve"> </w:t>
      </w:r>
      <w:r w:rsidRPr="0006478B">
        <w:rPr>
          <w:rFonts w:eastAsia="Helvetica"/>
          <w:shd w:val="clear" w:color="auto" w:fill="FFFFFF"/>
        </w:rPr>
        <w:t xml:space="preserve">tracking of the </w:t>
      </w:r>
      <w:r w:rsidR="006E2989" w:rsidRPr="0006478B">
        <w:rPr>
          <w:rFonts w:eastAsia="Helvetica"/>
          <w:shd w:val="clear" w:color="auto" w:fill="FFFFFF"/>
        </w:rPr>
        <w:t>system</w:t>
      </w:r>
      <w:r w:rsidRPr="0006478B">
        <w:rPr>
          <w:rFonts w:eastAsia="Helvetica"/>
          <w:shd w:val="clear" w:color="auto" w:fill="FFFFFF"/>
        </w:rPr>
        <w:t>.</w:t>
      </w:r>
    </w:p>
    <w:p w14:paraId="4D9AB42E" w14:textId="0BE64CD5" w:rsidR="00616515" w:rsidRPr="00B97627" w:rsidRDefault="006E2989" w:rsidP="007B2B89">
      <w:pPr>
        <w:pStyle w:val="NormalWeb"/>
        <w:shd w:val="clear" w:color="auto" w:fill="FFFFFF"/>
        <w:spacing w:before="0" w:beforeAutospacing="0" w:after="390" w:afterAutospacing="0" w:line="360" w:lineRule="auto"/>
        <w:jc w:val="both"/>
        <w:rPr>
          <w:rFonts w:eastAsia="Open Sans"/>
          <w:shd w:val="clear" w:color="auto" w:fill="FFFFFF"/>
        </w:rPr>
      </w:pPr>
      <w:r w:rsidRPr="0006478B">
        <w:rPr>
          <w:rStyle w:val="Emphasis"/>
          <w:rFonts w:eastAsia="Open Sans"/>
          <w:i w:val="0"/>
          <w:iCs w:val="0"/>
          <w:shd w:val="clear" w:color="auto" w:fill="FFFFFF"/>
        </w:rPr>
        <w:t>Therefore</w:t>
      </w:r>
      <w:r w:rsidR="00243851" w:rsidRPr="0006478B">
        <w:rPr>
          <w:rStyle w:val="Emphasis"/>
          <w:rFonts w:eastAsia="Open Sans"/>
          <w:i w:val="0"/>
          <w:iCs w:val="0"/>
          <w:shd w:val="clear" w:color="auto" w:fill="FFFFFF"/>
        </w:rPr>
        <w:t>,</w:t>
      </w:r>
      <w:r w:rsidR="009C17A5" w:rsidRPr="0006478B">
        <w:rPr>
          <w:rStyle w:val="Emphasis"/>
          <w:rFonts w:eastAsia="Open Sans"/>
          <w:i w:val="0"/>
          <w:iCs w:val="0"/>
          <w:shd w:val="clear" w:color="auto" w:fill="FFFFFF"/>
        </w:rPr>
        <w:t xml:space="preserve"> </w:t>
      </w:r>
      <w:r w:rsidR="004442AA">
        <w:rPr>
          <w:rStyle w:val="Emphasis"/>
          <w:rFonts w:eastAsia="Open Sans"/>
          <w:i w:val="0"/>
          <w:iCs w:val="0"/>
          <w:shd w:val="clear" w:color="auto" w:fill="FFFFFF"/>
        </w:rPr>
        <w:t xml:space="preserve">the </w:t>
      </w:r>
      <w:r w:rsidR="009C17A5" w:rsidRPr="0006478B">
        <w:rPr>
          <w:rStyle w:val="Emphasis"/>
          <w:rFonts w:eastAsia="Open Sans"/>
          <w:i w:val="0"/>
          <w:iCs w:val="0"/>
          <w:shd w:val="clear" w:color="auto" w:fill="FFFFFF"/>
        </w:rPr>
        <w:t>battery management system</w:t>
      </w:r>
      <w:r w:rsidRPr="0006478B">
        <w:rPr>
          <w:rStyle w:val="Emphasis"/>
          <w:rFonts w:eastAsia="Open Sans"/>
          <w:i w:val="0"/>
          <w:iCs w:val="0"/>
          <w:shd w:val="clear" w:color="auto" w:fill="FFFFFF"/>
        </w:rPr>
        <w:t xml:space="preserve"> </w:t>
      </w:r>
      <w:r w:rsidR="00A53A2B">
        <w:rPr>
          <w:rStyle w:val="Emphasis"/>
          <w:rFonts w:eastAsia="Open Sans"/>
          <w:i w:val="0"/>
          <w:iCs w:val="0"/>
          <w:shd w:val="clear" w:color="auto" w:fill="FFFFFF"/>
        </w:rPr>
        <w:t>is</w:t>
      </w:r>
      <w:r w:rsidR="009C17A5" w:rsidRPr="0006478B">
        <w:rPr>
          <w:rStyle w:val="Emphasis"/>
          <w:rFonts w:eastAsia="Open Sans"/>
          <w:i w:val="0"/>
          <w:iCs w:val="0"/>
          <w:shd w:val="clear" w:color="auto" w:fill="FFFFFF"/>
        </w:rPr>
        <w:t xml:space="preserve"> collaborated with </w:t>
      </w:r>
      <w:r w:rsidR="00847C4B">
        <w:rPr>
          <w:rStyle w:val="Emphasis"/>
          <w:rFonts w:eastAsia="Open Sans"/>
          <w:i w:val="0"/>
          <w:iCs w:val="0"/>
          <w:shd w:val="clear" w:color="auto" w:fill="FFFFFF"/>
        </w:rPr>
        <w:t>IoT</w:t>
      </w:r>
      <w:r w:rsidR="00D47A93">
        <w:rPr>
          <w:rStyle w:val="Emphasis"/>
          <w:rFonts w:eastAsia="Open Sans"/>
          <w:i w:val="0"/>
          <w:iCs w:val="0"/>
          <w:shd w:val="clear" w:color="auto" w:fill="FFFFFF"/>
          <w:lang w:val="en-IN"/>
        </w:rPr>
        <w:t xml:space="preserve"> </w:t>
      </w:r>
      <w:r w:rsidR="00A53A2B">
        <w:rPr>
          <w:rStyle w:val="Emphasis"/>
          <w:rFonts w:eastAsia="Open Sans"/>
          <w:i w:val="0"/>
          <w:iCs w:val="0"/>
          <w:shd w:val="clear" w:color="auto" w:fill="FFFFFF"/>
        </w:rPr>
        <w:t>to</w:t>
      </w:r>
      <w:r w:rsidR="009C17A5" w:rsidRPr="0006478B">
        <w:rPr>
          <w:rStyle w:val="Emphasis"/>
          <w:rFonts w:eastAsia="Open Sans"/>
          <w:i w:val="0"/>
          <w:iCs w:val="0"/>
          <w:shd w:val="clear" w:color="auto" w:fill="FFFFFF"/>
        </w:rPr>
        <w:t xml:space="preserve"> give us</w:t>
      </w:r>
      <w:r w:rsidR="00A53A2B">
        <w:rPr>
          <w:rStyle w:val="Emphasis"/>
          <w:rFonts w:eastAsia="Open Sans"/>
          <w:i w:val="0"/>
          <w:iCs w:val="0"/>
          <w:shd w:val="clear" w:color="auto" w:fill="FFFFFF"/>
        </w:rPr>
        <w:t xml:space="preserve"> a</w:t>
      </w:r>
      <w:r w:rsidR="009C17A5" w:rsidRPr="0006478B">
        <w:rPr>
          <w:rStyle w:val="Emphasis"/>
          <w:rFonts w:eastAsia="Open Sans"/>
          <w:i w:val="0"/>
          <w:iCs w:val="0"/>
          <w:shd w:val="clear" w:color="auto" w:fill="FFFFFF"/>
        </w:rPr>
        <w:t xml:space="preserve"> better performance and </w:t>
      </w:r>
      <w:r w:rsidR="005B268E">
        <w:rPr>
          <w:rStyle w:val="Emphasis"/>
          <w:rFonts w:eastAsia="Open Sans"/>
          <w:i w:val="0"/>
          <w:iCs w:val="0"/>
          <w:shd w:val="clear" w:color="auto" w:fill="FFFFFF"/>
        </w:rPr>
        <w:t>accountab</w:t>
      </w:r>
      <w:r w:rsidR="00392A75">
        <w:rPr>
          <w:rStyle w:val="Emphasis"/>
          <w:rFonts w:eastAsia="Open Sans"/>
          <w:i w:val="0"/>
          <w:iCs w:val="0"/>
          <w:shd w:val="clear" w:color="auto" w:fill="FFFFFF"/>
        </w:rPr>
        <w:t>i</w:t>
      </w:r>
      <w:r w:rsidR="005B268E">
        <w:rPr>
          <w:rStyle w:val="Emphasis"/>
          <w:rFonts w:eastAsia="Open Sans"/>
          <w:i w:val="0"/>
          <w:iCs w:val="0"/>
          <w:shd w:val="clear" w:color="auto" w:fill="FFFFFF"/>
        </w:rPr>
        <w:t>lit</w:t>
      </w:r>
      <w:r w:rsidR="00DB7EB7">
        <w:rPr>
          <w:rStyle w:val="Emphasis"/>
          <w:rFonts w:eastAsia="Open Sans"/>
          <w:i w:val="0"/>
          <w:iCs w:val="0"/>
          <w:shd w:val="clear" w:color="auto" w:fill="FFFFFF"/>
        </w:rPr>
        <w:t>y</w:t>
      </w:r>
      <w:r w:rsidR="00290AE3">
        <w:rPr>
          <w:rStyle w:val="Emphasis"/>
          <w:rFonts w:eastAsia="Open Sans"/>
          <w:i w:val="0"/>
          <w:iCs w:val="0"/>
          <w:shd w:val="clear" w:color="auto" w:fill="FFFFFF"/>
        </w:rPr>
        <w:t xml:space="preserve"> in its operations</w:t>
      </w:r>
      <w:r w:rsidR="00DB7EB7">
        <w:rPr>
          <w:rStyle w:val="Emphasis"/>
          <w:rFonts w:eastAsia="Open Sans"/>
          <w:i w:val="0"/>
          <w:iCs w:val="0"/>
          <w:shd w:val="clear" w:color="auto" w:fill="FFFFFF"/>
        </w:rPr>
        <w:t>.</w:t>
      </w:r>
    </w:p>
    <w:p w14:paraId="5EEFCD81" w14:textId="77777777" w:rsidR="009C17A5" w:rsidRPr="00D56763" w:rsidRDefault="009C17A5" w:rsidP="00CA66DB">
      <w:pPr>
        <w:spacing w:line="360" w:lineRule="auto"/>
        <w:jc w:val="both"/>
        <w:rPr>
          <w:b/>
          <w:bCs/>
          <w:sz w:val="24"/>
          <w:szCs w:val="24"/>
          <w:lang w:val="en-IN"/>
        </w:rPr>
      </w:pPr>
      <w:r w:rsidRPr="00D56763">
        <w:rPr>
          <w:b/>
          <w:bCs/>
          <w:sz w:val="24"/>
          <w:szCs w:val="24"/>
          <w:lang w:val="en-IN"/>
        </w:rPr>
        <w:t>1.2 OBJECTIVE</w:t>
      </w:r>
    </w:p>
    <w:p w14:paraId="4DE94548" w14:textId="40041FB2" w:rsidR="00156F7C" w:rsidRDefault="00E25BAA" w:rsidP="00156F7C">
      <w:pPr>
        <w:spacing w:line="360" w:lineRule="auto"/>
        <w:jc w:val="both"/>
        <w:rPr>
          <w:rFonts w:eastAsia="Helvetica"/>
          <w:sz w:val="24"/>
          <w:szCs w:val="24"/>
          <w:shd w:val="clear" w:color="auto" w:fill="FFFFFF"/>
        </w:rPr>
      </w:pPr>
      <w:r>
        <w:rPr>
          <w:rFonts w:eastAsia="Helvetica"/>
          <w:sz w:val="24"/>
          <w:szCs w:val="24"/>
          <w:shd w:val="clear" w:color="auto" w:fill="FFFFFF"/>
        </w:rPr>
        <w:t>Today a</w:t>
      </w:r>
      <w:r w:rsidR="00BB296F" w:rsidRPr="009B3C4B">
        <w:rPr>
          <w:rFonts w:eastAsia="Helvetica"/>
          <w:sz w:val="24"/>
          <w:szCs w:val="24"/>
          <w:shd w:val="clear" w:color="auto" w:fill="FFFFFF"/>
        </w:rPr>
        <w:t>s the EV space is growing the need for EV charging station continues to grow. The Indian government is planning to bring changes in the transportation industry</w:t>
      </w:r>
      <w:r w:rsidR="00C3581D">
        <w:rPr>
          <w:rFonts w:eastAsia="Helvetica"/>
          <w:sz w:val="24"/>
          <w:szCs w:val="24"/>
          <w:shd w:val="clear" w:color="auto" w:fill="FFFFFF"/>
        </w:rPr>
        <w:t>.</w:t>
      </w:r>
      <w:r w:rsidR="00BB296F" w:rsidRPr="009B3C4B">
        <w:rPr>
          <w:rFonts w:eastAsia="Helvetica"/>
          <w:sz w:val="24"/>
          <w:szCs w:val="24"/>
          <w:shd w:val="clear" w:color="auto" w:fill="FFFFFF"/>
        </w:rPr>
        <w:t xml:space="preserve"> </w:t>
      </w:r>
      <w:r w:rsidR="00C3581D">
        <w:rPr>
          <w:rFonts w:eastAsia="Helvetica"/>
          <w:sz w:val="24"/>
          <w:szCs w:val="24"/>
          <w:shd w:val="clear" w:color="auto" w:fill="FFFFFF"/>
        </w:rPr>
        <w:t>T</w:t>
      </w:r>
      <w:r w:rsidR="00C3581D" w:rsidRPr="009B3C4B">
        <w:rPr>
          <w:rFonts w:eastAsia="Helvetica"/>
          <w:sz w:val="24"/>
          <w:szCs w:val="24"/>
          <w:shd w:val="clear" w:color="auto" w:fill="FFFFFF"/>
        </w:rPr>
        <w:t>o lower emissions and imports</w:t>
      </w:r>
      <w:r>
        <w:rPr>
          <w:rFonts w:eastAsia="Helvetica"/>
          <w:sz w:val="24"/>
          <w:szCs w:val="24"/>
          <w:shd w:val="clear" w:color="auto" w:fill="FFFFFF"/>
        </w:rPr>
        <w:t xml:space="preserve"> </w:t>
      </w:r>
      <w:r w:rsidR="00C3581D">
        <w:rPr>
          <w:rFonts w:eastAsia="Helvetica"/>
          <w:sz w:val="24"/>
          <w:szCs w:val="24"/>
          <w:shd w:val="clear" w:color="auto" w:fill="FFFFFF"/>
        </w:rPr>
        <w:t xml:space="preserve">of </w:t>
      </w:r>
      <w:r w:rsidR="00C3581D" w:rsidRPr="009B3C4B">
        <w:rPr>
          <w:rFonts w:eastAsia="Helvetica"/>
          <w:sz w:val="24"/>
          <w:szCs w:val="24"/>
          <w:shd w:val="clear" w:color="auto" w:fill="FFFFFF"/>
        </w:rPr>
        <w:t>petrole</w:t>
      </w:r>
      <w:r w:rsidR="007F4BD9">
        <w:rPr>
          <w:rFonts w:eastAsia="Helvetica"/>
          <w:sz w:val="24"/>
          <w:szCs w:val="24"/>
          <w:shd w:val="clear" w:color="auto" w:fill="FFFFFF"/>
        </w:rPr>
        <w:t>um</w:t>
      </w:r>
      <w:r w:rsidR="00BB296F" w:rsidRPr="009B3C4B">
        <w:rPr>
          <w:rFonts w:eastAsia="Helvetica"/>
          <w:sz w:val="24"/>
          <w:szCs w:val="24"/>
          <w:shd w:val="clear" w:color="auto" w:fill="FFFFFF"/>
        </w:rPr>
        <w:t xml:space="preserve"> </w:t>
      </w:r>
      <w:r w:rsidR="007F4BD9">
        <w:rPr>
          <w:rFonts w:eastAsia="Helvetica"/>
          <w:sz w:val="24"/>
          <w:szCs w:val="24"/>
          <w:shd w:val="clear" w:color="auto" w:fill="FFFFFF"/>
        </w:rPr>
        <w:t>products</w:t>
      </w:r>
      <w:r w:rsidR="00246E97">
        <w:rPr>
          <w:rFonts w:eastAsia="Helvetica"/>
          <w:sz w:val="24"/>
          <w:szCs w:val="24"/>
          <w:shd w:val="clear" w:color="auto" w:fill="FFFFFF"/>
        </w:rPr>
        <w:t>,</w:t>
      </w:r>
      <w:r w:rsidR="007F4BD9">
        <w:rPr>
          <w:rFonts w:eastAsia="Helvetica"/>
          <w:sz w:val="24"/>
          <w:szCs w:val="24"/>
          <w:shd w:val="clear" w:color="auto" w:fill="FFFFFF"/>
        </w:rPr>
        <w:t xml:space="preserve"> </w:t>
      </w:r>
      <w:r w:rsidR="00BB296F" w:rsidRPr="009B3C4B">
        <w:rPr>
          <w:rFonts w:eastAsia="Helvetica"/>
          <w:sz w:val="24"/>
          <w:szCs w:val="24"/>
          <w:shd w:val="clear" w:color="auto" w:fill="FFFFFF"/>
        </w:rPr>
        <w:t xml:space="preserve">electric vehicles </w:t>
      </w:r>
      <w:r w:rsidR="00246E97">
        <w:rPr>
          <w:rFonts w:eastAsia="Helvetica"/>
          <w:sz w:val="24"/>
          <w:szCs w:val="24"/>
          <w:shd w:val="clear" w:color="auto" w:fill="FFFFFF"/>
        </w:rPr>
        <w:t>can be</w:t>
      </w:r>
      <w:r>
        <w:rPr>
          <w:rFonts w:eastAsia="Helvetica"/>
          <w:sz w:val="24"/>
          <w:szCs w:val="24"/>
          <w:shd w:val="clear" w:color="auto" w:fill="FFFFFF"/>
        </w:rPr>
        <w:t xml:space="preserve"> used as</w:t>
      </w:r>
      <w:r w:rsidR="009B3C4B">
        <w:rPr>
          <w:rFonts w:eastAsia="Helvetica"/>
          <w:sz w:val="24"/>
          <w:szCs w:val="24"/>
          <w:shd w:val="clear" w:color="auto" w:fill="FFFFFF"/>
        </w:rPr>
        <w:t xml:space="preserve"> </w:t>
      </w:r>
      <w:r w:rsidR="00BB296F" w:rsidRPr="009B3C4B">
        <w:rPr>
          <w:rFonts w:eastAsia="Helvetica"/>
          <w:sz w:val="24"/>
          <w:szCs w:val="24"/>
          <w:shd w:val="clear" w:color="auto" w:fill="FFFFFF"/>
        </w:rPr>
        <w:t xml:space="preserve">the best </w:t>
      </w:r>
      <w:r w:rsidR="007F4BD9">
        <w:rPr>
          <w:rFonts w:eastAsia="Helvetica"/>
          <w:sz w:val="24"/>
          <w:szCs w:val="24"/>
          <w:shd w:val="clear" w:color="auto" w:fill="FFFFFF"/>
        </w:rPr>
        <w:t>solutions</w:t>
      </w:r>
      <w:r w:rsidR="00BB296F" w:rsidRPr="009B3C4B">
        <w:rPr>
          <w:rFonts w:eastAsia="Helvetica"/>
          <w:sz w:val="24"/>
          <w:szCs w:val="24"/>
          <w:shd w:val="clear" w:color="auto" w:fill="FFFFFF"/>
        </w:rPr>
        <w:t xml:space="preserve">. </w:t>
      </w:r>
      <w:r w:rsidR="008537E0">
        <w:rPr>
          <w:rFonts w:eastAsia="Helvetica"/>
          <w:sz w:val="24"/>
          <w:szCs w:val="24"/>
          <w:shd w:val="clear" w:color="auto" w:fill="FFFFFF"/>
        </w:rPr>
        <w:t>To charge the EV batteries smart charging process</w:t>
      </w:r>
      <w:r w:rsidR="00246E97">
        <w:rPr>
          <w:rFonts w:eastAsia="Helvetica"/>
          <w:sz w:val="24"/>
          <w:szCs w:val="24"/>
          <w:shd w:val="clear" w:color="auto" w:fill="FFFFFF"/>
        </w:rPr>
        <w:t>es</w:t>
      </w:r>
      <w:r w:rsidR="008537E0">
        <w:rPr>
          <w:rFonts w:eastAsia="Helvetica"/>
          <w:sz w:val="24"/>
          <w:szCs w:val="24"/>
          <w:shd w:val="clear" w:color="auto" w:fill="FFFFFF"/>
        </w:rPr>
        <w:t xml:space="preserve"> can be opted. </w:t>
      </w:r>
      <w:r w:rsidR="00BB296F" w:rsidRPr="009B3C4B">
        <w:rPr>
          <w:rFonts w:eastAsia="Helvetica"/>
          <w:sz w:val="24"/>
          <w:szCs w:val="24"/>
          <w:shd w:val="clear" w:color="auto" w:fill="FFFFFF"/>
        </w:rPr>
        <w:t>S</w:t>
      </w:r>
      <w:r w:rsidR="00007EE4" w:rsidRPr="009B3C4B">
        <w:rPr>
          <w:rFonts w:eastAsia="Helvetica"/>
          <w:sz w:val="24"/>
          <w:szCs w:val="24"/>
          <w:shd w:val="clear" w:color="auto" w:fill="FFFFFF"/>
          <w:lang w:val="en-IN" w:eastAsia="zh-CN"/>
        </w:rPr>
        <w:t>mart charging i</w:t>
      </w:r>
      <w:r w:rsidR="00156F7C">
        <w:rPr>
          <w:rFonts w:eastAsia="Helvetica"/>
          <w:sz w:val="24"/>
          <w:szCs w:val="24"/>
          <w:shd w:val="clear" w:color="auto" w:fill="FFFFFF"/>
          <w:lang w:val="en-IN" w:eastAsia="zh-CN"/>
        </w:rPr>
        <w:t xml:space="preserve">n </w:t>
      </w:r>
      <w:r w:rsidR="00156F7C" w:rsidRPr="009B3C4B">
        <w:rPr>
          <w:rFonts w:eastAsia="Helvetica"/>
          <w:sz w:val="24"/>
          <w:szCs w:val="24"/>
          <w:shd w:val="clear" w:color="auto" w:fill="FFFFFF"/>
          <w:lang w:val="en-IN" w:eastAsia="zh-CN"/>
        </w:rPr>
        <w:t>which there is a data connection in between an electric vehicle, charging device and charging operator</w:t>
      </w:r>
      <w:r w:rsidR="00156F7C">
        <w:rPr>
          <w:rFonts w:eastAsia="Helvetica"/>
          <w:sz w:val="24"/>
          <w:szCs w:val="24"/>
          <w:shd w:val="clear" w:color="auto" w:fill="FFFFFF"/>
          <w:lang w:val="en-IN" w:eastAsia="zh-CN"/>
        </w:rPr>
        <w:t xml:space="preserve"> which</w:t>
      </w:r>
      <w:r w:rsidR="00156F7C" w:rsidRPr="009B3C4B">
        <w:rPr>
          <w:rFonts w:eastAsia="Helvetica"/>
          <w:sz w:val="24"/>
          <w:szCs w:val="24"/>
          <w:shd w:val="clear" w:color="auto" w:fill="FFFFFF"/>
          <w:lang w:val="en-IN" w:eastAsia="zh-CN"/>
        </w:rPr>
        <w:t xml:space="preserve"> enables real time monitoring of the charging processes. The primary objective of the project work is to charge batteries and collect</w:t>
      </w:r>
      <w:r w:rsidR="00156F7C" w:rsidRPr="009B3C4B">
        <w:rPr>
          <w:rFonts w:eastAsia="Helvetica"/>
          <w:sz w:val="24"/>
          <w:szCs w:val="24"/>
          <w:shd w:val="clear" w:color="auto" w:fill="FFFFFF"/>
          <w:lang w:eastAsia="zh-CN"/>
        </w:rPr>
        <w:t xml:space="preserve"> information</w:t>
      </w:r>
      <w:r w:rsidR="00156F7C" w:rsidRPr="009B3C4B">
        <w:rPr>
          <w:rFonts w:eastAsia="Helvetica"/>
          <w:sz w:val="24"/>
          <w:szCs w:val="24"/>
          <w:shd w:val="clear" w:color="auto" w:fill="FFFFFF"/>
          <w:lang w:val="en-IN" w:eastAsia="zh-CN"/>
        </w:rPr>
        <w:t xml:space="preserve"> of the batteries. </w:t>
      </w:r>
      <w:r w:rsidR="00246E97">
        <w:rPr>
          <w:rFonts w:eastAsia="Helvetica"/>
          <w:sz w:val="24"/>
          <w:szCs w:val="24"/>
          <w:shd w:val="clear" w:color="auto" w:fill="FFFFFF"/>
          <w:lang w:val="en-IN" w:eastAsia="zh-CN"/>
        </w:rPr>
        <w:t>A</w:t>
      </w:r>
      <w:r w:rsidR="00156F7C" w:rsidRPr="009B3C4B">
        <w:rPr>
          <w:rFonts w:eastAsia="Helvetica"/>
          <w:sz w:val="24"/>
          <w:szCs w:val="24"/>
          <w:shd w:val="clear" w:color="auto" w:fill="FFFFFF"/>
          <w:lang w:val="en-IN" w:eastAsia="zh-CN"/>
        </w:rPr>
        <w:t xml:space="preserve">n </w:t>
      </w:r>
      <w:r w:rsidR="00156F7C" w:rsidRPr="009B3C4B">
        <w:rPr>
          <w:rFonts w:eastAsia="Helvetica"/>
          <w:sz w:val="24"/>
          <w:szCs w:val="24"/>
          <w:shd w:val="clear" w:color="auto" w:fill="FFFFFF"/>
          <w:lang w:eastAsia="zh-CN"/>
        </w:rPr>
        <w:t xml:space="preserve">intelligent smart charging system </w:t>
      </w:r>
      <w:r w:rsidR="00156F7C" w:rsidRPr="009B3C4B">
        <w:rPr>
          <w:rFonts w:eastAsia="Helvetica"/>
          <w:sz w:val="24"/>
          <w:szCs w:val="24"/>
          <w:shd w:val="clear" w:color="auto" w:fill="FFFFFF"/>
          <w:lang w:val="en-IN" w:eastAsia="zh-CN"/>
        </w:rPr>
        <w:t xml:space="preserve">where the battery’s information is </w:t>
      </w:r>
      <w:r w:rsidR="00156F7C" w:rsidRPr="009B3C4B">
        <w:rPr>
          <w:rFonts w:eastAsia="Helvetica"/>
          <w:sz w:val="24"/>
          <w:szCs w:val="24"/>
          <w:shd w:val="clear" w:color="auto" w:fill="FFFFFF"/>
        </w:rPr>
        <w:t xml:space="preserve">stored </w:t>
      </w:r>
      <w:r w:rsidR="00156F7C" w:rsidRPr="009B3C4B">
        <w:rPr>
          <w:rFonts w:eastAsia="Helvetica"/>
          <w:sz w:val="24"/>
          <w:szCs w:val="24"/>
          <w:shd w:val="clear" w:color="auto" w:fill="FFFFFF"/>
          <w:lang w:val="en-IN"/>
        </w:rPr>
        <w:t>in cloud base system</w:t>
      </w:r>
      <w:r w:rsidR="00156F7C" w:rsidRPr="009B3C4B">
        <w:rPr>
          <w:rFonts w:eastAsia="Helvetica"/>
          <w:sz w:val="24"/>
          <w:szCs w:val="24"/>
          <w:shd w:val="clear" w:color="auto" w:fill="FFFFFF"/>
          <w:lang w:val="en-IN" w:eastAsia="zh-CN"/>
        </w:rPr>
        <w:t xml:space="preserve"> </w:t>
      </w:r>
      <w:r w:rsidR="00156F7C">
        <w:rPr>
          <w:rFonts w:eastAsia="Helvetica"/>
          <w:sz w:val="24"/>
          <w:szCs w:val="24"/>
          <w:shd w:val="clear" w:color="auto" w:fill="FFFFFF"/>
          <w:lang w:val="en-IN" w:eastAsia="zh-CN"/>
        </w:rPr>
        <w:t xml:space="preserve">for it </w:t>
      </w:r>
      <w:r>
        <w:rPr>
          <w:rFonts w:eastAsia="Helvetica"/>
          <w:sz w:val="24"/>
          <w:szCs w:val="24"/>
          <w:shd w:val="clear" w:color="auto" w:fill="FFFFFF"/>
          <w:lang w:val="en-IN" w:eastAsia="zh-CN"/>
        </w:rPr>
        <w:t xml:space="preserve">and </w:t>
      </w:r>
      <w:r w:rsidR="00156F7C" w:rsidRPr="009B3C4B">
        <w:rPr>
          <w:rFonts w:eastAsia="Helvetica"/>
          <w:sz w:val="24"/>
          <w:szCs w:val="24"/>
          <w:shd w:val="clear" w:color="auto" w:fill="FFFFFF"/>
          <w:lang w:val="en-IN" w:eastAsia="zh-CN"/>
        </w:rPr>
        <w:t xml:space="preserve">can be retrieved or accessed from any part of the world. Since </w:t>
      </w:r>
      <w:r w:rsidR="00156F7C" w:rsidRPr="009B3C4B">
        <w:rPr>
          <w:rFonts w:eastAsia="sans-serif"/>
          <w:sz w:val="24"/>
          <w:szCs w:val="24"/>
          <w:shd w:val="clear" w:color="auto" w:fill="FFFFFF"/>
        </w:rPr>
        <w:t>batteries are</w:t>
      </w:r>
      <w:r w:rsidR="00156F7C" w:rsidRPr="009B3C4B">
        <w:rPr>
          <w:rFonts w:eastAsia="sans-serif"/>
          <w:sz w:val="24"/>
          <w:szCs w:val="24"/>
          <w:shd w:val="clear" w:color="auto" w:fill="FFFFFF"/>
          <w:lang w:val="en-IN"/>
        </w:rPr>
        <w:t xml:space="preserve"> used as </w:t>
      </w:r>
      <w:r w:rsidR="00156F7C" w:rsidRPr="009B3C4B">
        <w:rPr>
          <w:rFonts w:eastAsia="sans-serif"/>
          <w:sz w:val="24"/>
          <w:szCs w:val="24"/>
          <w:shd w:val="clear" w:color="auto" w:fill="FFFFFF"/>
        </w:rPr>
        <w:t>power tool to power electric vehicles or any device</w:t>
      </w:r>
      <w:r w:rsidR="00156F7C">
        <w:rPr>
          <w:rFonts w:eastAsia="sans-serif"/>
          <w:sz w:val="24"/>
          <w:szCs w:val="24"/>
          <w:shd w:val="clear" w:color="auto" w:fill="FFFFFF"/>
        </w:rPr>
        <w:t>s</w:t>
      </w:r>
      <w:r w:rsidR="00156F7C" w:rsidRPr="009B3C4B">
        <w:rPr>
          <w:rFonts w:eastAsia="sans-serif"/>
          <w:sz w:val="24"/>
          <w:szCs w:val="24"/>
          <w:shd w:val="clear" w:color="auto" w:fill="FFFFFF"/>
        </w:rPr>
        <w:t xml:space="preserve"> powered by</w:t>
      </w:r>
      <w:r w:rsidR="00156F7C" w:rsidRPr="009B3C4B">
        <w:rPr>
          <w:rFonts w:eastAsia="sans-serif"/>
          <w:sz w:val="24"/>
          <w:szCs w:val="24"/>
          <w:shd w:val="clear" w:color="auto" w:fill="FFFFFF"/>
          <w:lang w:val="en-IN"/>
        </w:rPr>
        <w:t xml:space="preserve"> </w:t>
      </w:r>
      <w:r w:rsidR="00156F7C">
        <w:rPr>
          <w:rFonts w:eastAsia="sans-serif"/>
          <w:sz w:val="24"/>
          <w:szCs w:val="24"/>
          <w:shd w:val="clear" w:color="auto" w:fill="FFFFFF"/>
        </w:rPr>
        <w:t>batteries</w:t>
      </w:r>
      <w:r w:rsidR="00156F7C" w:rsidRPr="009B3C4B">
        <w:rPr>
          <w:rFonts w:eastAsia="sans-serif"/>
          <w:sz w:val="24"/>
          <w:szCs w:val="24"/>
          <w:shd w:val="clear" w:color="auto" w:fill="FFFFFF"/>
          <w:lang w:val="en-IN"/>
        </w:rPr>
        <w:t xml:space="preserve">. </w:t>
      </w:r>
      <w:r w:rsidR="00156F7C">
        <w:rPr>
          <w:rFonts w:eastAsia="sans-serif"/>
          <w:sz w:val="24"/>
          <w:szCs w:val="24"/>
          <w:shd w:val="clear" w:color="auto" w:fill="FFFFFF"/>
          <w:lang w:val="en-IN"/>
        </w:rPr>
        <w:t>A</w:t>
      </w:r>
      <w:r w:rsidR="00156F7C" w:rsidRPr="009B3C4B">
        <w:rPr>
          <w:rFonts w:eastAsia="Helvetica"/>
          <w:sz w:val="24"/>
          <w:szCs w:val="24"/>
          <w:shd w:val="clear" w:color="auto" w:fill="FFFFFF"/>
        </w:rPr>
        <w:t xml:space="preserve"> system </w:t>
      </w:r>
      <w:r w:rsidR="00156F7C" w:rsidRPr="009B3C4B">
        <w:rPr>
          <w:rFonts w:eastAsia="Helvetica"/>
          <w:sz w:val="24"/>
          <w:szCs w:val="24"/>
          <w:shd w:val="clear" w:color="auto" w:fill="FFFFFF"/>
          <w:lang w:val="en-IN"/>
        </w:rPr>
        <w:t>is must needed for</w:t>
      </w:r>
      <w:r w:rsidR="00156F7C" w:rsidRPr="009B3C4B">
        <w:rPr>
          <w:rFonts w:eastAsia="Helvetica"/>
          <w:sz w:val="24"/>
          <w:szCs w:val="24"/>
          <w:shd w:val="clear" w:color="auto" w:fill="FFFFFF"/>
        </w:rPr>
        <w:t xml:space="preserve"> detection </w:t>
      </w:r>
      <w:r w:rsidR="00156F7C" w:rsidRPr="009B3C4B">
        <w:rPr>
          <w:rFonts w:eastAsia="Helvetica"/>
          <w:sz w:val="24"/>
          <w:szCs w:val="24"/>
          <w:shd w:val="clear" w:color="auto" w:fill="FFFFFF"/>
          <w:lang w:val="en-IN"/>
        </w:rPr>
        <w:t xml:space="preserve">of </w:t>
      </w:r>
      <w:r w:rsidR="00156F7C" w:rsidRPr="009B3C4B">
        <w:rPr>
          <w:rFonts w:eastAsia="Helvetica"/>
          <w:sz w:val="24"/>
          <w:szCs w:val="24"/>
          <w:shd w:val="clear" w:color="auto" w:fill="FFFFFF"/>
        </w:rPr>
        <w:t>each and every battery</w:t>
      </w:r>
      <w:r w:rsidR="00156F7C" w:rsidRPr="009B3C4B">
        <w:rPr>
          <w:rFonts w:eastAsia="Helvetica"/>
          <w:sz w:val="24"/>
          <w:szCs w:val="24"/>
          <w:shd w:val="clear" w:color="auto" w:fill="FFFFFF"/>
          <w:lang w:val="en-IN"/>
        </w:rPr>
        <w:t>’s</w:t>
      </w:r>
      <w:r w:rsidR="00156F7C" w:rsidRPr="009B3C4B">
        <w:rPr>
          <w:rFonts w:eastAsia="Helvetica"/>
          <w:sz w:val="24"/>
          <w:szCs w:val="24"/>
          <w:shd w:val="clear" w:color="auto" w:fill="FFFFFF"/>
        </w:rPr>
        <w:t xml:space="preserve"> individual</w:t>
      </w:r>
      <w:r w:rsidR="00156F7C" w:rsidRPr="009B3C4B">
        <w:rPr>
          <w:rFonts w:eastAsia="Helvetica"/>
          <w:sz w:val="24"/>
          <w:szCs w:val="24"/>
          <w:shd w:val="clear" w:color="auto" w:fill="FFFFFF"/>
          <w:lang w:val="en-IN"/>
        </w:rPr>
        <w:t xml:space="preserve"> life</w:t>
      </w:r>
      <w:r w:rsidR="00156F7C" w:rsidRPr="009B3C4B">
        <w:rPr>
          <w:rFonts w:eastAsia="Helvetica"/>
          <w:sz w:val="24"/>
          <w:szCs w:val="24"/>
          <w:shd w:val="clear" w:color="auto" w:fill="FFFFFF"/>
        </w:rPr>
        <w:t xml:space="preserve"> </w:t>
      </w:r>
      <w:r w:rsidR="00156F7C">
        <w:rPr>
          <w:rFonts w:eastAsia="Helvetica"/>
          <w:sz w:val="24"/>
          <w:szCs w:val="24"/>
          <w:shd w:val="clear" w:color="auto" w:fill="FFFFFF"/>
        </w:rPr>
        <w:t>to</w:t>
      </w:r>
      <w:r w:rsidR="00156F7C" w:rsidRPr="009B3C4B">
        <w:rPr>
          <w:rFonts w:eastAsia="Helvetica"/>
          <w:sz w:val="24"/>
          <w:szCs w:val="24"/>
          <w:shd w:val="clear" w:color="auto" w:fill="FFFFFF"/>
        </w:rPr>
        <w:t xml:space="preserve"> store </w:t>
      </w:r>
      <w:r w:rsidR="00156F7C">
        <w:rPr>
          <w:rFonts w:eastAsia="Helvetica"/>
          <w:sz w:val="24"/>
          <w:szCs w:val="24"/>
          <w:shd w:val="clear" w:color="auto" w:fill="FFFFFF"/>
        </w:rPr>
        <w:t>and evaluate</w:t>
      </w:r>
      <w:r w:rsidR="00156F7C" w:rsidRPr="009B3C4B">
        <w:rPr>
          <w:rFonts w:eastAsia="Helvetica"/>
          <w:sz w:val="24"/>
          <w:szCs w:val="24"/>
          <w:shd w:val="clear" w:color="auto" w:fill="FFFFFF"/>
        </w:rPr>
        <w:t xml:space="preserve"> the performance </w:t>
      </w:r>
      <w:r w:rsidR="00156F7C" w:rsidRPr="009B3C4B">
        <w:rPr>
          <w:rFonts w:eastAsia="Helvetica"/>
          <w:sz w:val="24"/>
          <w:szCs w:val="24"/>
          <w:shd w:val="clear" w:color="auto" w:fill="FFFFFF"/>
          <w:lang w:val="en-IN"/>
        </w:rPr>
        <w:t>and working of the</w:t>
      </w:r>
      <w:r w:rsidR="00156F7C" w:rsidRPr="009B3C4B">
        <w:rPr>
          <w:rFonts w:eastAsia="Helvetica"/>
          <w:sz w:val="24"/>
          <w:szCs w:val="24"/>
          <w:shd w:val="clear" w:color="auto" w:fill="FFFFFF"/>
        </w:rPr>
        <w:t xml:space="preserve"> batter</w:t>
      </w:r>
      <w:r w:rsidR="00156F7C">
        <w:rPr>
          <w:rFonts w:eastAsia="Helvetica"/>
          <w:sz w:val="24"/>
          <w:szCs w:val="24"/>
          <w:shd w:val="clear" w:color="auto" w:fill="FFFFFF"/>
        </w:rPr>
        <w:t>ies</w:t>
      </w:r>
      <w:r w:rsidR="00156F7C" w:rsidRPr="009B3C4B">
        <w:rPr>
          <w:rFonts w:eastAsia="Helvetica"/>
          <w:sz w:val="24"/>
          <w:szCs w:val="24"/>
          <w:shd w:val="clear" w:color="auto" w:fill="FFFFFF"/>
        </w:rPr>
        <w:t>.</w:t>
      </w:r>
      <w:r w:rsidR="00156F7C">
        <w:rPr>
          <w:rFonts w:eastAsia="Helvetica"/>
          <w:sz w:val="24"/>
          <w:szCs w:val="24"/>
          <w:shd w:val="clear" w:color="auto" w:fill="FFFFFF"/>
        </w:rPr>
        <w:t xml:space="preserve"> </w:t>
      </w:r>
    </w:p>
    <w:p w14:paraId="0913BE11" w14:textId="77777777" w:rsidR="00156F7C" w:rsidRPr="0079529E" w:rsidRDefault="00156F7C" w:rsidP="00156F7C">
      <w:pPr>
        <w:spacing w:line="360" w:lineRule="auto"/>
        <w:jc w:val="both"/>
        <w:rPr>
          <w:sz w:val="24"/>
          <w:szCs w:val="24"/>
        </w:rPr>
      </w:pPr>
      <w:r w:rsidRPr="0079529E">
        <w:rPr>
          <w:sz w:val="24"/>
          <w:szCs w:val="24"/>
        </w:rPr>
        <w:t>Enabling EV</w:t>
      </w:r>
      <w:r>
        <w:rPr>
          <w:sz w:val="24"/>
          <w:szCs w:val="24"/>
        </w:rPr>
        <w:t xml:space="preserve">’s will help </w:t>
      </w:r>
      <w:r w:rsidRPr="0079529E">
        <w:rPr>
          <w:sz w:val="24"/>
          <w:szCs w:val="24"/>
        </w:rPr>
        <w:t xml:space="preserve">in faster </w:t>
      </w:r>
      <w:r>
        <w:rPr>
          <w:sz w:val="24"/>
          <w:szCs w:val="24"/>
        </w:rPr>
        <w:t xml:space="preserve">development </w:t>
      </w:r>
      <w:r w:rsidRPr="0079529E">
        <w:rPr>
          <w:sz w:val="24"/>
          <w:szCs w:val="24"/>
        </w:rPr>
        <w:t>of electric vehicles</w:t>
      </w:r>
      <w:r>
        <w:rPr>
          <w:sz w:val="24"/>
          <w:szCs w:val="24"/>
        </w:rPr>
        <w:t xml:space="preserve"> charging stations</w:t>
      </w:r>
      <w:r w:rsidRPr="0079529E">
        <w:rPr>
          <w:sz w:val="24"/>
          <w:szCs w:val="24"/>
        </w:rPr>
        <w:t xml:space="preserve"> in India. Some of the objectives of EV charging stations are</w:t>
      </w:r>
      <w:r>
        <w:rPr>
          <w:sz w:val="24"/>
          <w:szCs w:val="24"/>
        </w:rPr>
        <w:t>:</w:t>
      </w:r>
    </w:p>
    <w:p w14:paraId="556F3CA9" w14:textId="77777777" w:rsidR="00156F7C" w:rsidRPr="0079529E" w:rsidRDefault="00156F7C" w:rsidP="00156F7C">
      <w:pPr>
        <w:pStyle w:val="ListParagraph"/>
        <w:numPr>
          <w:ilvl w:val="0"/>
          <w:numId w:val="30"/>
        </w:numPr>
        <w:spacing w:line="360" w:lineRule="auto"/>
        <w:jc w:val="both"/>
        <w:rPr>
          <w:rFonts w:ascii="Times New Roman" w:hAnsi="Times New Roman" w:cs="Times New Roman"/>
          <w:sz w:val="24"/>
          <w:szCs w:val="24"/>
        </w:rPr>
      </w:pPr>
      <w:r w:rsidRPr="0079529E">
        <w:rPr>
          <w:rFonts w:ascii="Times New Roman" w:hAnsi="Times New Roman" w:cs="Times New Roman"/>
          <w:sz w:val="24"/>
          <w:szCs w:val="24"/>
        </w:rPr>
        <w:t>To promote affordable tariff chargeable from EV owners and charging station operators/owners.</w:t>
      </w:r>
    </w:p>
    <w:p w14:paraId="2776F8DC" w14:textId="77777777" w:rsidR="00156F7C" w:rsidRPr="0079529E" w:rsidRDefault="00156F7C" w:rsidP="00156F7C">
      <w:pPr>
        <w:pStyle w:val="ListParagraph"/>
        <w:numPr>
          <w:ilvl w:val="0"/>
          <w:numId w:val="30"/>
        </w:numPr>
        <w:spacing w:line="360" w:lineRule="auto"/>
        <w:jc w:val="both"/>
        <w:rPr>
          <w:rFonts w:ascii="Times New Roman" w:hAnsi="Times New Roman" w:cs="Times New Roman"/>
          <w:sz w:val="24"/>
          <w:szCs w:val="24"/>
        </w:rPr>
      </w:pPr>
      <w:r w:rsidRPr="0079529E">
        <w:rPr>
          <w:rFonts w:ascii="Times New Roman" w:hAnsi="Times New Roman" w:cs="Times New Roman"/>
          <w:sz w:val="24"/>
          <w:szCs w:val="24"/>
        </w:rPr>
        <w:t>To generate employment/income opportunities for small entrepreneurs.</w:t>
      </w:r>
    </w:p>
    <w:p w14:paraId="1A35E51E" w14:textId="77777777" w:rsidR="00156F7C" w:rsidRPr="0079529E" w:rsidRDefault="00156F7C" w:rsidP="00156F7C">
      <w:pPr>
        <w:pStyle w:val="ListParagraph"/>
        <w:numPr>
          <w:ilvl w:val="0"/>
          <w:numId w:val="30"/>
        </w:numPr>
        <w:spacing w:line="360" w:lineRule="auto"/>
        <w:jc w:val="both"/>
        <w:rPr>
          <w:rFonts w:ascii="Times New Roman" w:hAnsi="Times New Roman" w:cs="Times New Roman"/>
          <w:sz w:val="24"/>
          <w:szCs w:val="24"/>
        </w:rPr>
      </w:pPr>
      <w:r w:rsidRPr="0079529E">
        <w:rPr>
          <w:rFonts w:ascii="Times New Roman" w:hAnsi="Times New Roman" w:cs="Times New Roman"/>
          <w:sz w:val="24"/>
          <w:szCs w:val="24"/>
        </w:rPr>
        <w:t>To proactively support creation of EV charging infrastructure in the initial phase and eventually create a market for EV industry.</w:t>
      </w:r>
    </w:p>
    <w:p w14:paraId="20A37788" w14:textId="77777777" w:rsidR="00156F7C" w:rsidRPr="0079529E" w:rsidRDefault="00156F7C" w:rsidP="00156F7C">
      <w:pPr>
        <w:pStyle w:val="ListParagraph"/>
        <w:numPr>
          <w:ilvl w:val="0"/>
          <w:numId w:val="30"/>
        </w:numPr>
        <w:spacing w:line="360" w:lineRule="auto"/>
        <w:jc w:val="both"/>
        <w:rPr>
          <w:rFonts w:ascii="Times New Roman" w:hAnsi="Times New Roman" w:cs="Times New Roman"/>
          <w:sz w:val="24"/>
          <w:szCs w:val="24"/>
        </w:rPr>
      </w:pPr>
      <w:r w:rsidRPr="0079529E">
        <w:rPr>
          <w:rFonts w:ascii="Times New Roman" w:hAnsi="Times New Roman" w:cs="Times New Roman"/>
          <w:sz w:val="24"/>
          <w:szCs w:val="24"/>
        </w:rPr>
        <w:t>To encourage preparedness of electrical distribution system to adopt EV charging infrastructure.</w:t>
      </w:r>
    </w:p>
    <w:p w14:paraId="3A2D68C2" w14:textId="77777777" w:rsidR="00156F7C" w:rsidRPr="00D56763" w:rsidRDefault="00156F7C" w:rsidP="00156F7C">
      <w:pPr>
        <w:pStyle w:val="ListParagraph"/>
        <w:numPr>
          <w:ilvl w:val="1"/>
          <w:numId w:val="9"/>
        </w:numPr>
        <w:spacing w:line="360" w:lineRule="auto"/>
        <w:jc w:val="both"/>
        <w:rPr>
          <w:rFonts w:ascii="Times New Roman" w:eastAsia="Helvetica" w:hAnsi="Times New Roman" w:cs="Times New Roman"/>
          <w:b/>
          <w:bCs/>
          <w:sz w:val="24"/>
          <w:szCs w:val="24"/>
          <w:shd w:val="clear" w:color="auto" w:fill="FFFFFF"/>
        </w:rPr>
      </w:pPr>
      <w:r w:rsidRPr="00D56763">
        <w:rPr>
          <w:rFonts w:ascii="Times New Roman" w:eastAsia="Helvetica" w:hAnsi="Times New Roman" w:cs="Times New Roman"/>
          <w:b/>
          <w:bCs/>
          <w:sz w:val="24"/>
          <w:szCs w:val="24"/>
          <w:shd w:val="clear" w:color="auto" w:fill="FFFFFF"/>
        </w:rPr>
        <w:t xml:space="preserve"> ADVANTAGES</w:t>
      </w:r>
    </w:p>
    <w:p w14:paraId="7B18B7D5" w14:textId="77777777" w:rsidR="00156F7C" w:rsidRPr="009B3C4B" w:rsidRDefault="00156F7C" w:rsidP="00156F7C">
      <w:pPr>
        <w:pStyle w:val="ListParagraph"/>
        <w:numPr>
          <w:ilvl w:val="0"/>
          <w:numId w:val="10"/>
        </w:numPr>
        <w:spacing w:line="360" w:lineRule="auto"/>
        <w:jc w:val="both"/>
        <w:rPr>
          <w:rFonts w:ascii="Times New Roman" w:eastAsia="Helvetica" w:hAnsi="Times New Roman" w:cs="Times New Roman"/>
          <w:sz w:val="24"/>
          <w:szCs w:val="24"/>
          <w:shd w:val="clear" w:color="auto" w:fill="FFFFFF"/>
        </w:rPr>
      </w:pPr>
      <w:r w:rsidRPr="009B3C4B">
        <w:rPr>
          <w:rFonts w:ascii="Times New Roman" w:eastAsia="Helvetica" w:hAnsi="Times New Roman" w:cs="Times New Roman"/>
          <w:sz w:val="24"/>
          <w:szCs w:val="24"/>
          <w:shd w:val="clear" w:color="auto" w:fill="FFFFFF"/>
        </w:rPr>
        <w:t>Electric vehicles are future proof.</w:t>
      </w:r>
    </w:p>
    <w:p w14:paraId="7E517304" w14:textId="77777777" w:rsidR="00156F7C" w:rsidRPr="00B110A0" w:rsidRDefault="00156F7C" w:rsidP="00156F7C">
      <w:pPr>
        <w:pStyle w:val="ListParagraph"/>
        <w:numPr>
          <w:ilvl w:val="0"/>
          <w:numId w:val="10"/>
        </w:numPr>
        <w:spacing w:line="360" w:lineRule="auto"/>
        <w:jc w:val="both"/>
        <w:rPr>
          <w:rFonts w:ascii="Times New Roman" w:eastAsia="Helvetica" w:hAnsi="Times New Roman" w:cs="Times New Roman"/>
          <w:sz w:val="24"/>
          <w:szCs w:val="24"/>
          <w:shd w:val="clear" w:color="auto" w:fill="FFFFFF"/>
        </w:rPr>
      </w:pPr>
      <w:r w:rsidRPr="00B110A0">
        <w:rPr>
          <w:rFonts w:ascii="Times New Roman" w:hAnsi="Times New Roman" w:cs="Times New Roman"/>
          <w:sz w:val="24"/>
          <w:szCs w:val="24"/>
        </w:rPr>
        <w:t>Cheaper to run</w:t>
      </w:r>
      <w:r w:rsidRPr="00B110A0">
        <w:rPr>
          <w:rFonts w:ascii="Times New Roman" w:eastAsia="Helvetica" w:hAnsi="Times New Roman" w:cs="Times New Roman"/>
          <w:sz w:val="24"/>
          <w:szCs w:val="24"/>
          <w:shd w:val="clear" w:color="auto" w:fill="FFFFFF"/>
        </w:rPr>
        <w:t>.</w:t>
      </w:r>
    </w:p>
    <w:p w14:paraId="15B65E69" w14:textId="77777777" w:rsidR="00156F7C" w:rsidRPr="009B3C4B" w:rsidRDefault="00156F7C" w:rsidP="00156F7C">
      <w:pPr>
        <w:pStyle w:val="ListParagraph"/>
        <w:numPr>
          <w:ilvl w:val="0"/>
          <w:numId w:val="10"/>
        </w:numPr>
        <w:spacing w:line="360" w:lineRule="auto"/>
        <w:jc w:val="both"/>
        <w:rPr>
          <w:rFonts w:ascii="Times New Roman" w:eastAsia="Helvetica" w:hAnsi="Times New Roman" w:cs="Times New Roman"/>
          <w:sz w:val="24"/>
          <w:szCs w:val="24"/>
          <w:shd w:val="clear" w:color="auto" w:fill="FFFFFF"/>
        </w:rPr>
      </w:pPr>
      <w:r w:rsidRPr="009B3C4B">
        <w:rPr>
          <w:rFonts w:ascii="Times New Roman" w:eastAsia="Helvetica" w:hAnsi="Times New Roman" w:cs="Times New Roman"/>
          <w:sz w:val="24"/>
          <w:szCs w:val="24"/>
          <w:shd w:val="clear" w:color="auto" w:fill="FFFFFF"/>
        </w:rPr>
        <w:t>Environment friendly and quiet.</w:t>
      </w:r>
    </w:p>
    <w:p w14:paraId="1050A2A9" w14:textId="77777777" w:rsidR="00156F7C" w:rsidRPr="009B3C4B" w:rsidRDefault="00156F7C" w:rsidP="00156F7C">
      <w:pPr>
        <w:pStyle w:val="ListParagraph"/>
        <w:numPr>
          <w:ilvl w:val="0"/>
          <w:numId w:val="10"/>
        </w:numPr>
        <w:spacing w:line="360" w:lineRule="auto"/>
        <w:jc w:val="both"/>
        <w:rPr>
          <w:rFonts w:ascii="Times New Roman" w:eastAsia="Helvetica" w:hAnsi="Times New Roman" w:cs="Times New Roman"/>
          <w:sz w:val="24"/>
          <w:szCs w:val="24"/>
          <w:shd w:val="clear" w:color="auto" w:fill="FFFFFF"/>
        </w:rPr>
      </w:pPr>
      <w:r w:rsidRPr="009B3C4B">
        <w:rPr>
          <w:rFonts w:ascii="Times New Roman" w:eastAsia="Helvetica" w:hAnsi="Times New Roman" w:cs="Times New Roman"/>
          <w:sz w:val="24"/>
          <w:szCs w:val="24"/>
          <w:shd w:val="clear" w:color="auto" w:fill="FFFFFF"/>
        </w:rPr>
        <w:t>No fuel and emission free.</w:t>
      </w:r>
    </w:p>
    <w:p w14:paraId="007CEFEF" w14:textId="77777777" w:rsidR="00156F7C" w:rsidRPr="009B3C4B" w:rsidRDefault="00156F7C" w:rsidP="00156F7C">
      <w:pPr>
        <w:pStyle w:val="ListParagraph"/>
        <w:numPr>
          <w:ilvl w:val="0"/>
          <w:numId w:val="10"/>
        </w:numPr>
        <w:spacing w:line="360" w:lineRule="auto"/>
        <w:jc w:val="both"/>
        <w:rPr>
          <w:rFonts w:ascii="Times New Roman" w:eastAsia="Helvetica" w:hAnsi="Times New Roman" w:cs="Times New Roman"/>
          <w:sz w:val="24"/>
          <w:szCs w:val="24"/>
          <w:shd w:val="clear" w:color="auto" w:fill="FFFFFF"/>
        </w:rPr>
      </w:pPr>
      <w:r w:rsidRPr="009B3C4B">
        <w:rPr>
          <w:rFonts w:ascii="Times New Roman" w:eastAsia="Helvetica" w:hAnsi="Times New Roman" w:cs="Times New Roman"/>
          <w:sz w:val="24"/>
          <w:szCs w:val="24"/>
          <w:shd w:val="clear" w:color="auto" w:fill="FFFFFF"/>
        </w:rPr>
        <w:t>Electric cars require lower maintenance.</w:t>
      </w:r>
    </w:p>
    <w:p w14:paraId="540D62B0" w14:textId="77777777" w:rsidR="00156F7C" w:rsidRPr="00D36576" w:rsidRDefault="00156F7C" w:rsidP="00156F7C">
      <w:pPr>
        <w:pStyle w:val="ListParagraph"/>
        <w:numPr>
          <w:ilvl w:val="0"/>
          <w:numId w:val="10"/>
        </w:numPr>
        <w:spacing w:line="360" w:lineRule="auto"/>
        <w:jc w:val="both"/>
        <w:rPr>
          <w:rFonts w:ascii="Times New Roman" w:eastAsia="Helvetica" w:hAnsi="Times New Roman" w:cs="Times New Roman"/>
          <w:sz w:val="24"/>
          <w:szCs w:val="24"/>
          <w:shd w:val="clear" w:color="auto" w:fill="FFFFFF"/>
        </w:rPr>
      </w:pPr>
      <w:r w:rsidRPr="009B3C4B">
        <w:rPr>
          <w:rFonts w:ascii="Times New Roman" w:eastAsia="Helvetica" w:hAnsi="Times New Roman" w:cs="Times New Roman"/>
          <w:sz w:val="24"/>
          <w:szCs w:val="24"/>
          <w:shd w:val="clear" w:color="auto" w:fill="FFFFFF"/>
        </w:rPr>
        <w:t>They are more energy efficient.</w:t>
      </w:r>
    </w:p>
    <w:p w14:paraId="208FE2FE" w14:textId="77777777" w:rsidR="00156F7C" w:rsidRPr="00D56763" w:rsidRDefault="00156F7C" w:rsidP="00156F7C">
      <w:pPr>
        <w:pStyle w:val="ListParagraph"/>
        <w:spacing w:line="360" w:lineRule="auto"/>
        <w:ind w:left="0"/>
        <w:jc w:val="both"/>
        <w:rPr>
          <w:rFonts w:ascii="Times New Roman" w:eastAsia="Helvetica" w:hAnsi="Times New Roman" w:cs="Times New Roman"/>
          <w:b/>
          <w:bCs/>
          <w:color w:val="222222"/>
          <w:sz w:val="24"/>
          <w:szCs w:val="24"/>
          <w:shd w:val="clear" w:color="auto" w:fill="FFFFFF"/>
          <w:lang w:val="en-IN"/>
        </w:rPr>
      </w:pPr>
      <w:r w:rsidRPr="00D56763">
        <w:rPr>
          <w:rFonts w:ascii="Times New Roman" w:eastAsia="Helvetica" w:hAnsi="Times New Roman" w:cs="Times New Roman"/>
          <w:b/>
          <w:bCs/>
          <w:color w:val="222222"/>
          <w:sz w:val="24"/>
          <w:szCs w:val="24"/>
          <w:shd w:val="clear" w:color="auto" w:fill="FFFFFF"/>
          <w:lang w:val="en-IN"/>
        </w:rPr>
        <w:t>1.4 WORKDONE</w:t>
      </w:r>
    </w:p>
    <w:p w14:paraId="4B03DC2D" w14:textId="46A45E58" w:rsidR="00156F7C" w:rsidRDefault="00156F7C" w:rsidP="00156F7C">
      <w:pPr>
        <w:pStyle w:val="ListParagraph"/>
        <w:spacing w:line="360" w:lineRule="auto"/>
        <w:ind w:left="0"/>
        <w:jc w:val="both"/>
        <w:rPr>
          <w:rStyle w:val="apple-converted-space"/>
          <w:rFonts w:ascii="Times New Roman" w:hAnsi="Times New Roman" w:cs="Times New Roman"/>
          <w:sz w:val="24"/>
          <w:szCs w:val="24"/>
          <w:bdr w:val="none" w:sz="0" w:space="0" w:color="auto" w:frame="1"/>
          <w:shd w:val="clear" w:color="auto" w:fill="FFFFFF"/>
        </w:rPr>
      </w:pPr>
      <w:r w:rsidRPr="005F067F">
        <w:rPr>
          <w:rFonts w:ascii="Times New Roman" w:eastAsia="Helvetica" w:hAnsi="Times New Roman" w:cs="Times New Roman"/>
          <w:sz w:val="24"/>
          <w:szCs w:val="24"/>
          <w:shd w:val="clear" w:color="auto" w:fill="FFFFFF"/>
          <w:lang w:val="en-IN"/>
        </w:rPr>
        <w:t xml:space="preserve">We </w:t>
      </w:r>
      <w:r w:rsidRPr="00C77C63">
        <w:rPr>
          <w:rFonts w:ascii="Times New Roman" w:eastAsia="Helvetica" w:hAnsi="Times New Roman" w:cs="Times New Roman"/>
          <w:sz w:val="24"/>
          <w:szCs w:val="24"/>
          <w:shd w:val="clear" w:color="auto" w:fill="FFFFFF"/>
          <w:lang w:val="en-IN"/>
        </w:rPr>
        <w:t xml:space="preserve">have designed a system that provides monitoring and analysis of battery charging processes for the </w:t>
      </w:r>
      <w:r w:rsidRPr="00C77C63">
        <w:rPr>
          <w:rFonts w:ascii="Times New Roman" w:hAnsi="Times New Roman" w:cs="Times New Roman"/>
          <w:sz w:val="24"/>
          <w:szCs w:val="24"/>
          <w:shd w:val="clear" w:color="auto" w:fill="FFFFFF"/>
        </w:rPr>
        <w:t>reliability of EV users</w:t>
      </w:r>
      <w:r w:rsidRPr="00C77C63">
        <w:rPr>
          <w:rFonts w:ascii="Times New Roman" w:eastAsia="Helvetica" w:hAnsi="Times New Roman" w:cs="Times New Roman"/>
          <w:sz w:val="24"/>
          <w:szCs w:val="24"/>
          <w:shd w:val="clear" w:color="auto" w:fill="FFFFFF"/>
          <w:lang w:val="en-IN"/>
        </w:rPr>
        <w:t>. To act as the main communicating tool in our project we have come up with an I</w:t>
      </w:r>
      <w:r>
        <w:rPr>
          <w:rFonts w:ascii="Times New Roman" w:eastAsia="Helvetica" w:hAnsi="Times New Roman" w:cs="Times New Roman"/>
          <w:sz w:val="24"/>
          <w:szCs w:val="24"/>
          <w:shd w:val="clear" w:color="auto" w:fill="FFFFFF"/>
          <w:lang w:val="en-IN"/>
        </w:rPr>
        <w:t>o</w:t>
      </w:r>
      <w:r w:rsidRPr="00C77C63">
        <w:rPr>
          <w:rFonts w:ascii="Times New Roman" w:eastAsia="Helvetica" w:hAnsi="Times New Roman" w:cs="Times New Roman"/>
          <w:sz w:val="24"/>
          <w:szCs w:val="24"/>
          <w:shd w:val="clear" w:color="auto" w:fill="FFFFFF"/>
          <w:lang w:val="en-IN"/>
        </w:rPr>
        <w:t xml:space="preserve">T </w:t>
      </w:r>
      <w:r>
        <w:rPr>
          <w:rFonts w:ascii="Times New Roman" w:eastAsia="Helvetica" w:hAnsi="Times New Roman" w:cs="Times New Roman"/>
          <w:sz w:val="24"/>
          <w:szCs w:val="24"/>
          <w:shd w:val="clear" w:color="auto" w:fill="FFFFFF"/>
          <w:lang w:val="en-IN"/>
        </w:rPr>
        <w:t xml:space="preserve">based </w:t>
      </w:r>
      <w:r w:rsidRPr="00C77C63">
        <w:rPr>
          <w:rFonts w:ascii="Times New Roman" w:eastAsia="Helvetica" w:hAnsi="Times New Roman" w:cs="Times New Roman"/>
          <w:sz w:val="24"/>
          <w:szCs w:val="24"/>
          <w:shd w:val="clear" w:color="auto" w:fill="FFFFFF"/>
          <w:lang w:val="en-IN"/>
        </w:rPr>
        <w:t xml:space="preserve">platform </w:t>
      </w:r>
      <w:r>
        <w:rPr>
          <w:rFonts w:ascii="Times New Roman" w:eastAsia="Helvetica" w:hAnsi="Times New Roman" w:cs="Times New Roman"/>
          <w:sz w:val="24"/>
          <w:szCs w:val="24"/>
          <w:shd w:val="clear" w:color="auto" w:fill="FFFFFF"/>
          <w:lang w:val="en-IN"/>
        </w:rPr>
        <w:t xml:space="preserve">which is developed </w:t>
      </w:r>
      <w:r w:rsidRPr="00C77C63">
        <w:rPr>
          <w:rFonts w:ascii="Times New Roman" w:eastAsia="Helvetica" w:hAnsi="Times New Roman" w:cs="Times New Roman"/>
          <w:sz w:val="24"/>
          <w:szCs w:val="24"/>
          <w:shd w:val="clear" w:color="auto" w:fill="FFFFFF"/>
          <w:lang w:val="en-IN"/>
        </w:rPr>
        <w:t xml:space="preserve">to access the charging details of the vehicle’s </w:t>
      </w:r>
      <w:r w:rsidRPr="008F410C">
        <w:rPr>
          <w:rFonts w:ascii="Times New Roman" w:eastAsia="Helvetica" w:hAnsi="Times New Roman" w:cs="Times New Roman"/>
          <w:sz w:val="24"/>
          <w:szCs w:val="24"/>
          <w:shd w:val="clear" w:color="auto" w:fill="FFFFFF"/>
          <w:lang w:val="en-IN"/>
        </w:rPr>
        <w:t>battery.</w:t>
      </w:r>
      <w:r w:rsidRPr="008F410C">
        <w:rPr>
          <w:rFonts w:ascii="Times New Roman" w:hAnsi="Times New Roman" w:cs="Times New Roman"/>
          <w:sz w:val="24"/>
          <w:szCs w:val="24"/>
          <w:shd w:val="clear" w:color="auto" w:fill="FFFFFF"/>
        </w:rPr>
        <w:t xml:space="preserve"> Each and every battery will be identified by a unique RFID card which </w:t>
      </w:r>
      <w:r w:rsidR="00E3422E">
        <w:rPr>
          <w:rFonts w:ascii="Times New Roman" w:hAnsi="Times New Roman" w:cs="Times New Roman"/>
          <w:sz w:val="24"/>
          <w:szCs w:val="24"/>
          <w:shd w:val="clear" w:color="auto" w:fill="FFFFFF"/>
        </w:rPr>
        <w:t>can</w:t>
      </w:r>
      <w:r w:rsidRPr="008F410C">
        <w:rPr>
          <w:rFonts w:ascii="Times New Roman" w:hAnsi="Times New Roman" w:cs="Times New Roman"/>
          <w:sz w:val="24"/>
          <w:szCs w:val="24"/>
          <w:shd w:val="clear" w:color="auto" w:fill="FFFFFF"/>
        </w:rPr>
        <w:t xml:space="preserve"> </w:t>
      </w:r>
      <w:r w:rsidR="00E3422E">
        <w:rPr>
          <w:rFonts w:ascii="Times New Roman" w:hAnsi="Times New Roman" w:cs="Times New Roman"/>
          <w:sz w:val="24"/>
          <w:szCs w:val="24"/>
          <w:shd w:val="clear" w:color="auto" w:fill="FFFFFF"/>
        </w:rPr>
        <w:t xml:space="preserve">be </w:t>
      </w:r>
      <w:r w:rsidRPr="008F410C">
        <w:rPr>
          <w:rFonts w:ascii="Times New Roman" w:hAnsi="Times New Roman" w:cs="Times New Roman"/>
          <w:sz w:val="24"/>
          <w:szCs w:val="24"/>
          <w:shd w:val="clear" w:color="auto" w:fill="FFFFFF"/>
        </w:rPr>
        <w:t>attach</w:t>
      </w:r>
      <w:r w:rsidR="00E3422E">
        <w:rPr>
          <w:rFonts w:ascii="Times New Roman" w:hAnsi="Times New Roman" w:cs="Times New Roman"/>
          <w:sz w:val="24"/>
          <w:szCs w:val="24"/>
          <w:shd w:val="clear" w:color="auto" w:fill="FFFFFF"/>
        </w:rPr>
        <w:t>ed</w:t>
      </w:r>
      <w:r w:rsidRPr="008F410C">
        <w:rPr>
          <w:rFonts w:ascii="Times New Roman" w:hAnsi="Times New Roman" w:cs="Times New Roman"/>
          <w:sz w:val="24"/>
          <w:szCs w:val="24"/>
          <w:shd w:val="clear" w:color="auto" w:fill="FFFFFF"/>
        </w:rPr>
        <w:t xml:space="preserve"> with the battery itself. Customers will have to use a RFID card to access their charging device. </w:t>
      </w:r>
      <w:r w:rsidR="00E3422E">
        <w:rPr>
          <w:rFonts w:ascii="Times New Roman" w:hAnsi="Times New Roman" w:cs="Times New Roman"/>
          <w:sz w:val="24"/>
          <w:szCs w:val="24"/>
          <w:shd w:val="clear" w:color="auto" w:fill="FFFFFF"/>
        </w:rPr>
        <w:t>When</w:t>
      </w:r>
      <w:r w:rsidRPr="008F410C">
        <w:rPr>
          <w:rFonts w:ascii="Times New Roman" w:hAnsi="Times New Roman" w:cs="Times New Roman"/>
          <w:sz w:val="24"/>
          <w:szCs w:val="24"/>
          <w:shd w:val="clear" w:color="auto" w:fill="FFFFFF"/>
        </w:rPr>
        <w:t xml:space="preserve"> they place the card near the RFID card reader, the charging station transmits data to the I</w:t>
      </w:r>
      <w:r>
        <w:rPr>
          <w:rFonts w:ascii="Times New Roman" w:hAnsi="Times New Roman" w:cs="Times New Roman"/>
          <w:sz w:val="24"/>
          <w:szCs w:val="24"/>
          <w:shd w:val="clear" w:color="auto" w:fill="FFFFFF"/>
        </w:rPr>
        <w:t>o</w:t>
      </w:r>
      <w:r w:rsidRPr="008F410C">
        <w:rPr>
          <w:rFonts w:ascii="Times New Roman" w:hAnsi="Times New Roman" w:cs="Times New Roman"/>
          <w:sz w:val="24"/>
          <w:szCs w:val="24"/>
          <w:shd w:val="clear" w:color="auto" w:fill="FFFFFF"/>
        </w:rPr>
        <w:t>T platform. Based on I</w:t>
      </w:r>
      <w:r>
        <w:rPr>
          <w:rFonts w:ascii="Times New Roman" w:hAnsi="Times New Roman" w:cs="Times New Roman"/>
          <w:sz w:val="24"/>
          <w:szCs w:val="24"/>
          <w:shd w:val="clear" w:color="auto" w:fill="FFFFFF"/>
        </w:rPr>
        <w:t>o</w:t>
      </w:r>
      <w:r w:rsidRPr="008F410C">
        <w:rPr>
          <w:rFonts w:ascii="Times New Roman" w:hAnsi="Times New Roman" w:cs="Times New Roman"/>
          <w:sz w:val="24"/>
          <w:szCs w:val="24"/>
          <w:shd w:val="clear" w:color="auto" w:fill="FFFFFF"/>
        </w:rPr>
        <w:t xml:space="preserve">T this </w:t>
      </w:r>
      <w:r w:rsidRPr="00C77C63">
        <w:rPr>
          <w:rFonts w:ascii="Times New Roman" w:hAnsi="Times New Roman" w:cs="Times New Roman"/>
          <w:sz w:val="24"/>
          <w:szCs w:val="24"/>
          <w:shd w:val="clear" w:color="auto" w:fill="FFFFFF"/>
        </w:rPr>
        <w:t xml:space="preserve">smart charging device continuously sends data to the servers to give a real-time insight of the batteries condition to enhance the performance of batteries. </w:t>
      </w:r>
      <w:r w:rsidRPr="00C77C63">
        <w:rPr>
          <w:rFonts w:ascii="Times New Roman" w:eastAsia="Helvetica" w:hAnsi="Times New Roman" w:cs="Times New Roman"/>
          <w:sz w:val="24"/>
          <w:szCs w:val="24"/>
          <w:shd w:val="clear" w:color="auto" w:fill="FFFFFF"/>
          <w:lang w:val="en-IN"/>
        </w:rPr>
        <w:t>Since batteries are integral component for EV’s this project is designed to be used by researchers, planners, companies involved in EV market and for customer experiences. The I</w:t>
      </w:r>
      <w:r>
        <w:rPr>
          <w:rFonts w:ascii="Times New Roman" w:eastAsia="Helvetica" w:hAnsi="Times New Roman" w:cs="Times New Roman"/>
          <w:sz w:val="24"/>
          <w:szCs w:val="24"/>
          <w:shd w:val="clear" w:color="auto" w:fill="FFFFFF"/>
          <w:lang w:val="en-IN"/>
        </w:rPr>
        <w:t>o</w:t>
      </w:r>
      <w:r w:rsidRPr="00C77C63">
        <w:rPr>
          <w:rFonts w:ascii="Times New Roman" w:eastAsia="Helvetica" w:hAnsi="Times New Roman" w:cs="Times New Roman"/>
          <w:sz w:val="24"/>
          <w:szCs w:val="24"/>
          <w:shd w:val="clear" w:color="auto" w:fill="FFFFFF"/>
          <w:lang w:val="en-IN"/>
        </w:rPr>
        <w:t>T is use</w:t>
      </w:r>
      <w:r w:rsidR="00246E97">
        <w:rPr>
          <w:rFonts w:ascii="Times New Roman" w:eastAsia="Helvetica" w:hAnsi="Times New Roman" w:cs="Times New Roman"/>
          <w:sz w:val="24"/>
          <w:szCs w:val="24"/>
          <w:shd w:val="clear" w:color="auto" w:fill="FFFFFF"/>
          <w:lang w:val="en-IN"/>
        </w:rPr>
        <w:t>d</w:t>
      </w:r>
      <w:r w:rsidRPr="00C77C63">
        <w:rPr>
          <w:rFonts w:ascii="Times New Roman" w:eastAsia="Helvetica" w:hAnsi="Times New Roman" w:cs="Times New Roman"/>
          <w:sz w:val="24"/>
          <w:szCs w:val="24"/>
          <w:shd w:val="clear" w:color="auto" w:fill="FFFFFF"/>
          <w:lang w:val="en-IN"/>
        </w:rPr>
        <w:t xml:space="preserve"> to preserve the issues and information of </w:t>
      </w:r>
      <w:r w:rsidRPr="00C77C63">
        <w:rPr>
          <w:rFonts w:ascii="Times New Roman" w:hAnsi="Times New Roman" w:cs="Times New Roman"/>
          <w:sz w:val="24"/>
          <w:szCs w:val="24"/>
          <w:shd w:val="clear" w:color="auto" w:fill="FFFFFF"/>
        </w:rPr>
        <w:t>every charging session</w:t>
      </w:r>
      <w:r w:rsidRPr="00C77C63">
        <w:rPr>
          <w:rFonts w:ascii="Times New Roman" w:eastAsia="Helvetica" w:hAnsi="Times New Roman" w:cs="Times New Roman"/>
          <w:sz w:val="24"/>
          <w:szCs w:val="24"/>
          <w:shd w:val="clear" w:color="auto" w:fill="FFFFFF"/>
          <w:lang w:val="en-IN"/>
        </w:rPr>
        <w:t xml:space="preserve"> of batteries</w:t>
      </w:r>
      <w:r w:rsidRPr="00C77C63">
        <w:rPr>
          <w:rFonts w:ascii="Times New Roman" w:hAnsi="Times New Roman" w:cs="Times New Roman"/>
          <w:sz w:val="24"/>
          <w:szCs w:val="24"/>
          <w:shd w:val="clear" w:color="auto" w:fill="FFFFFF"/>
        </w:rPr>
        <w:t xml:space="preserve"> to prevent breakdown and provide vehicle reliability </w:t>
      </w:r>
      <w:r>
        <w:rPr>
          <w:rFonts w:ascii="Times New Roman" w:hAnsi="Times New Roman" w:cs="Times New Roman"/>
          <w:sz w:val="24"/>
          <w:szCs w:val="24"/>
          <w:shd w:val="clear" w:color="auto" w:fill="FFFFFF"/>
        </w:rPr>
        <w:t>t</w:t>
      </w:r>
      <w:r w:rsidRPr="00C77C63">
        <w:rPr>
          <w:rFonts w:ascii="Times New Roman" w:hAnsi="Times New Roman" w:cs="Times New Roman"/>
          <w:sz w:val="24"/>
          <w:szCs w:val="24"/>
          <w:shd w:val="clear" w:color="auto" w:fill="FFFFFF"/>
        </w:rPr>
        <w:t>o the users.</w:t>
      </w:r>
    </w:p>
    <w:p w14:paraId="6E228323" w14:textId="77777777" w:rsidR="00156F7C" w:rsidRDefault="00156F7C" w:rsidP="00156F7C">
      <w:pPr>
        <w:pStyle w:val="ListParagraph"/>
        <w:spacing w:line="360" w:lineRule="auto"/>
        <w:ind w:left="0"/>
        <w:jc w:val="both"/>
        <w:rPr>
          <w:rStyle w:val="apple-converted-space"/>
          <w:rFonts w:ascii="Times New Roman" w:hAnsi="Times New Roman" w:cs="Times New Roman"/>
          <w:sz w:val="24"/>
          <w:szCs w:val="24"/>
          <w:bdr w:val="none" w:sz="0" w:space="0" w:color="auto" w:frame="1"/>
          <w:shd w:val="clear" w:color="auto" w:fill="FFFFFF"/>
        </w:rPr>
      </w:pPr>
    </w:p>
    <w:p w14:paraId="3D0DB8EC" w14:textId="77777777" w:rsidR="00156F7C" w:rsidRPr="00CE55D0" w:rsidRDefault="00156F7C" w:rsidP="00156F7C">
      <w:pPr>
        <w:pStyle w:val="ListParagraph"/>
        <w:spacing w:line="360" w:lineRule="auto"/>
        <w:ind w:left="0"/>
        <w:jc w:val="both"/>
        <w:rPr>
          <w:rFonts w:ascii="Times New Roman" w:hAnsi="Times New Roman" w:cs="Times New Roman"/>
          <w:b/>
          <w:bCs/>
          <w:sz w:val="24"/>
          <w:szCs w:val="24"/>
        </w:rPr>
      </w:pPr>
      <w:r w:rsidRPr="00CE55D0">
        <w:rPr>
          <w:rFonts w:ascii="Times New Roman" w:hAnsi="Times New Roman" w:cs="Times New Roman"/>
          <w:b/>
          <w:bCs/>
          <w:sz w:val="24"/>
          <w:szCs w:val="24"/>
        </w:rPr>
        <w:t>1.</w:t>
      </w:r>
      <w:r w:rsidRPr="00CE55D0">
        <w:rPr>
          <w:rFonts w:ascii="Times New Roman" w:hAnsi="Times New Roman" w:cs="Times New Roman"/>
          <w:b/>
          <w:bCs/>
          <w:sz w:val="24"/>
          <w:szCs w:val="24"/>
          <w:lang w:val="en-IN"/>
        </w:rPr>
        <w:t xml:space="preserve">5 </w:t>
      </w:r>
      <w:r w:rsidRPr="00CE55D0">
        <w:rPr>
          <w:rFonts w:ascii="Times New Roman" w:hAnsi="Times New Roman" w:cs="Times New Roman"/>
          <w:b/>
          <w:bCs/>
          <w:sz w:val="24"/>
          <w:szCs w:val="24"/>
        </w:rPr>
        <w:t>APPLICATIONS</w:t>
      </w:r>
    </w:p>
    <w:p w14:paraId="527BFC17" w14:textId="2AC43102" w:rsidR="00156F7C" w:rsidRPr="00CE55D0" w:rsidRDefault="00156F7C" w:rsidP="00156F7C">
      <w:pPr>
        <w:pStyle w:val="ListParagraph"/>
        <w:spacing w:line="360" w:lineRule="auto"/>
        <w:ind w:left="0"/>
        <w:jc w:val="both"/>
        <w:rPr>
          <w:rFonts w:ascii="Times New Roman" w:eastAsia="Helvetica" w:hAnsi="Times New Roman" w:cs="Times New Roman"/>
          <w:sz w:val="24"/>
          <w:szCs w:val="24"/>
          <w:shd w:val="clear" w:color="auto" w:fill="FFFFFF"/>
          <w:lang w:val="en-IN"/>
        </w:rPr>
      </w:pPr>
      <w:r w:rsidRPr="00CE55D0">
        <w:rPr>
          <w:rFonts w:ascii="Times New Roman" w:hAnsi="Times New Roman" w:cs="Times New Roman"/>
          <w:sz w:val="24"/>
          <w:szCs w:val="24"/>
          <w:lang w:val="en-IN"/>
        </w:rPr>
        <w:t>T</w:t>
      </w:r>
      <w:r w:rsidRPr="00CE55D0">
        <w:rPr>
          <w:rFonts w:ascii="Times New Roman" w:hAnsi="Times New Roman" w:cs="Times New Roman"/>
          <w:sz w:val="24"/>
          <w:szCs w:val="24"/>
        </w:rPr>
        <w:t>he project aims to determine batteries which could be used in EV, E Sco</w:t>
      </w:r>
      <w:r w:rsidRPr="00CE55D0">
        <w:rPr>
          <w:rFonts w:ascii="Times New Roman" w:hAnsi="Times New Roman" w:cs="Times New Roman"/>
          <w:sz w:val="24"/>
          <w:szCs w:val="24"/>
          <w:lang w:val="en-IN"/>
        </w:rPr>
        <w:t>o</w:t>
      </w:r>
      <w:r w:rsidRPr="00CE55D0">
        <w:rPr>
          <w:rFonts w:ascii="Times New Roman" w:hAnsi="Times New Roman" w:cs="Times New Roman"/>
          <w:sz w:val="24"/>
          <w:szCs w:val="24"/>
        </w:rPr>
        <w:t>ter, E-Bike that implements rechargeable battery system.</w:t>
      </w:r>
      <w:r w:rsidRPr="00CE55D0">
        <w:rPr>
          <w:rFonts w:ascii="Times New Roman" w:hAnsi="Times New Roman" w:cs="Times New Roman"/>
          <w:sz w:val="24"/>
          <w:szCs w:val="24"/>
          <w:lang w:val="en-IN"/>
        </w:rPr>
        <w:t xml:space="preserve"> </w:t>
      </w:r>
      <w:r w:rsidRPr="00CE55D0">
        <w:rPr>
          <w:rFonts w:ascii="Times New Roman" w:hAnsi="Times New Roman" w:cs="Times New Roman"/>
          <w:sz w:val="24"/>
          <w:szCs w:val="24"/>
        </w:rPr>
        <w:t>This work will help to understand the charging and discharging of batteries and</w:t>
      </w:r>
      <w:r w:rsidRPr="00CE55D0">
        <w:rPr>
          <w:rFonts w:ascii="Times New Roman" w:hAnsi="Times New Roman" w:cs="Times New Roman"/>
          <w:sz w:val="24"/>
          <w:szCs w:val="24"/>
          <w:lang w:val="en-IN"/>
        </w:rPr>
        <w:t xml:space="preserve"> identification of individual battery with automatic detection of voltage and current flow during battery charging. </w:t>
      </w:r>
      <w:r w:rsidRPr="00CE55D0">
        <w:rPr>
          <w:rFonts w:ascii="Times New Roman" w:hAnsi="Times New Roman" w:cs="Times New Roman"/>
          <w:sz w:val="24"/>
          <w:szCs w:val="24"/>
        </w:rPr>
        <w:t>The AI based S</w:t>
      </w:r>
      <w:r w:rsidRPr="00CE55D0">
        <w:rPr>
          <w:rFonts w:ascii="Times New Roman" w:hAnsi="Times New Roman" w:cs="Times New Roman"/>
          <w:sz w:val="24"/>
          <w:szCs w:val="24"/>
          <w:lang w:val="en-IN"/>
        </w:rPr>
        <w:t>O</w:t>
      </w:r>
      <w:r w:rsidRPr="00CE55D0">
        <w:rPr>
          <w:rFonts w:ascii="Times New Roman" w:hAnsi="Times New Roman" w:cs="Times New Roman"/>
          <w:sz w:val="24"/>
          <w:szCs w:val="24"/>
        </w:rPr>
        <w:t>C and S</w:t>
      </w:r>
      <w:r w:rsidRPr="00CE55D0">
        <w:rPr>
          <w:rFonts w:ascii="Times New Roman" w:hAnsi="Times New Roman" w:cs="Times New Roman"/>
          <w:sz w:val="24"/>
          <w:szCs w:val="24"/>
          <w:lang w:val="en-IN"/>
        </w:rPr>
        <w:t>O</w:t>
      </w:r>
      <w:r w:rsidRPr="00CE55D0">
        <w:rPr>
          <w:rFonts w:ascii="Times New Roman" w:hAnsi="Times New Roman" w:cs="Times New Roman"/>
          <w:sz w:val="24"/>
          <w:szCs w:val="24"/>
        </w:rPr>
        <w:t>H can be implement</w:t>
      </w:r>
      <w:r w:rsidRPr="00CE55D0">
        <w:rPr>
          <w:rFonts w:ascii="Times New Roman" w:hAnsi="Times New Roman" w:cs="Times New Roman"/>
          <w:sz w:val="24"/>
          <w:szCs w:val="24"/>
          <w:lang w:val="en-IN"/>
        </w:rPr>
        <w:t>ed</w:t>
      </w:r>
      <w:r w:rsidRPr="00CE55D0">
        <w:rPr>
          <w:rFonts w:ascii="Times New Roman" w:hAnsi="Times New Roman" w:cs="Times New Roman"/>
          <w:sz w:val="24"/>
          <w:szCs w:val="24"/>
        </w:rPr>
        <w:t xml:space="preserve"> to enhance the performance of the proposed system.</w:t>
      </w:r>
    </w:p>
    <w:p w14:paraId="2EE5C2B9" w14:textId="77777777" w:rsidR="00156F7C" w:rsidRPr="001D4968" w:rsidRDefault="00156F7C" w:rsidP="00156F7C">
      <w:pPr>
        <w:spacing w:line="360" w:lineRule="auto"/>
        <w:jc w:val="both"/>
        <w:rPr>
          <w:b/>
          <w:bCs/>
          <w:sz w:val="24"/>
          <w:szCs w:val="24"/>
        </w:rPr>
      </w:pPr>
      <w:r w:rsidRPr="001D4968">
        <w:rPr>
          <w:b/>
          <w:bCs/>
          <w:sz w:val="24"/>
          <w:szCs w:val="24"/>
        </w:rPr>
        <w:t>1.6 WHY EV CHARGING IS NEEDED</w:t>
      </w:r>
    </w:p>
    <w:p w14:paraId="3F6BECD4" w14:textId="2097D42C" w:rsidR="00156F7C" w:rsidRPr="002D4A6F" w:rsidRDefault="00156F7C" w:rsidP="00156F7C">
      <w:pPr>
        <w:spacing w:line="360" w:lineRule="auto"/>
        <w:jc w:val="both"/>
        <w:rPr>
          <w:b/>
          <w:bCs/>
          <w:sz w:val="24"/>
          <w:szCs w:val="24"/>
        </w:rPr>
      </w:pPr>
      <w:r w:rsidRPr="002D4A6F">
        <w:rPr>
          <w:sz w:val="24"/>
          <w:szCs w:val="24"/>
        </w:rPr>
        <w:t>Due to the growing concern of carbon dioxide emissions, greenhouse effects and rapid depletion of fossil fuels, the necessity to produce and adopt new eco-friendly sustainable alternatives to ICE vehicles are raising. For this reason, in the last decade EVs have become more widespread, principally because of their negligible flue gas emissions and lesser reliance on oil. However, a critical problem associated with EVs is that their high penetration causes significant issues on the power distribution grid such as: power quality deterioration, enhanced damaged of line, downturn of distribution transformers, increased distortion and higher fault current. One efficient approach to relieve the effect is to integrate local power generation such as renewable energy sources into the EV charging infrastructure.</w:t>
      </w:r>
    </w:p>
    <w:p w14:paraId="2A694EA5" w14:textId="2B79EC15" w:rsidR="00156F7C" w:rsidRDefault="003C74E6" w:rsidP="00156F7C">
      <w:pPr>
        <w:pStyle w:val="NormalWeb"/>
        <w:shd w:val="clear" w:color="auto" w:fill="FCFCFC"/>
        <w:spacing w:before="0" w:beforeAutospacing="0" w:after="360" w:afterAutospacing="0" w:line="360" w:lineRule="auto"/>
        <w:jc w:val="both"/>
      </w:pPr>
      <w:r w:rsidRPr="003C74E6">
        <w:rPr>
          <w:color w:val="050505"/>
        </w:rPr>
        <w:t>For rapid promotion of EVs and for better storing</w:t>
      </w:r>
      <w:r w:rsidR="005F0BD3">
        <w:rPr>
          <w:color w:val="050505"/>
        </w:rPr>
        <w:t xml:space="preserve"> of</w:t>
      </w:r>
      <w:r w:rsidRPr="003C74E6">
        <w:rPr>
          <w:color w:val="050505"/>
        </w:rPr>
        <w:t xml:space="preserve"> electrical energy</w:t>
      </w:r>
      <w:r w:rsidR="005F0BD3">
        <w:rPr>
          <w:color w:val="050505"/>
        </w:rPr>
        <w:t>,</w:t>
      </w:r>
      <w:r w:rsidRPr="003C74E6">
        <w:rPr>
          <w:color w:val="050505"/>
        </w:rPr>
        <w:t xml:space="preserve"> batteries are on the </w:t>
      </w:r>
      <w:r w:rsidR="00C160C0">
        <w:rPr>
          <w:color w:val="050505"/>
        </w:rPr>
        <w:t>next</w:t>
      </w:r>
      <w:r w:rsidRPr="004F40C4">
        <w:t>.</w:t>
      </w:r>
      <w:r w:rsidR="00C160C0">
        <w:rPr>
          <w:rFonts w:ascii="Arial" w:hAnsi="Arial" w:cs="Arial"/>
          <w:sz w:val="30"/>
          <w:szCs w:val="30"/>
        </w:rPr>
        <w:t xml:space="preserve"> </w:t>
      </w:r>
      <w:r w:rsidR="00156F7C" w:rsidRPr="004F40C4">
        <w:t xml:space="preserve">Batteries can </w:t>
      </w:r>
      <w:r w:rsidR="00156F7C" w:rsidRPr="002D4A6F">
        <w:t>be</w:t>
      </w:r>
      <w:r w:rsidR="00156F7C" w:rsidRPr="00B80D3B">
        <w:t xml:space="preserve"> charged through conductive or inductive methods. Inductive charger are wireless charging systems (WCS). WCS can be stationary, which means that they can only be utilized when the car is parked or in stationary modes, such as in car parks, garages or at traffic signals or they can be dynamic. </w:t>
      </w:r>
    </w:p>
    <w:p w14:paraId="443025A5" w14:textId="0D418E40" w:rsidR="00156F7C" w:rsidRPr="00B80D3B" w:rsidRDefault="00156F7C" w:rsidP="00AB5180">
      <w:pPr>
        <w:pStyle w:val="NormalWeb"/>
        <w:shd w:val="clear" w:color="auto" w:fill="FCFCFC"/>
        <w:spacing w:before="0" w:beforeAutospacing="0" w:after="360" w:afterAutospacing="0" w:line="360" w:lineRule="auto"/>
        <w:jc w:val="both"/>
      </w:pPr>
      <w:r>
        <w:t>Ba</w:t>
      </w:r>
      <w:r w:rsidRPr="00B80D3B">
        <w:t>sed on the</w:t>
      </w:r>
      <w:r w:rsidR="00AB5180">
        <w:t xml:space="preserve"> </w:t>
      </w:r>
      <w:r w:rsidRPr="00B80D3B">
        <w:t>power ratings EV battery chargers can be divided into level 1, level 2 and level 3</w:t>
      </w:r>
      <w:r>
        <w:t xml:space="preserve">. </w:t>
      </w:r>
      <w:r w:rsidR="00AB5180">
        <w:t>T</w:t>
      </w:r>
      <w:r w:rsidRPr="00B80D3B">
        <w:t>he selection of correct charging method is a feature that has to be considered during the charging procedure. The most popular charging strategies to recharge Li-ion batteries are constant-current/constant-voltage (CC/CV) and pulse current charging methods. However</w:t>
      </w:r>
      <w:r>
        <w:t>,</w:t>
      </w:r>
      <w:r w:rsidRPr="00B80D3B">
        <w:t xml:space="preserve"> these methods do not take into account the several internal process of the battery which influence its charging capability and aging. As a result, some promising charging strategies which are based on more complete models of lithium-ion batteries are now under research.</w:t>
      </w:r>
    </w:p>
    <w:p w14:paraId="3803B8C3" w14:textId="77777777" w:rsidR="00BD06D1" w:rsidRDefault="00156F7C" w:rsidP="00BD06D1">
      <w:pPr>
        <w:pStyle w:val="NormalWeb"/>
        <w:shd w:val="clear" w:color="auto" w:fill="FCFCFC"/>
        <w:spacing w:before="0" w:beforeAutospacing="0" w:after="360" w:afterAutospacing="0" w:line="360" w:lineRule="auto"/>
        <w:jc w:val="both"/>
      </w:pPr>
      <w:r w:rsidRPr="00B80D3B">
        <w:t>EV battery and power electronic devices costs are steadily falling. As the costs are falling, the trends of EV battery energy density, gross weight and semiconductor device performances are following exactly the opposite direction</w:t>
      </w:r>
      <w:r>
        <w:t>.</w:t>
      </w:r>
      <w:r w:rsidRPr="00B80D3B">
        <w:t xml:space="preserve"> </w:t>
      </w:r>
      <w:r>
        <w:t>I</w:t>
      </w:r>
      <w:r w:rsidRPr="00B80D3B">
        <w:t>n fact, with equal capacities, batteries are becoming ever smaller and lighter and the power electronic devices ever more performing. All this impacts the choice and the size of the charging systems. The sizing procedure of a suitable charging system is made even more difficult by the presence of many different technologies of the onboard and off-board chargers and also different cost, dimensions, weights, power rating and so on.</w:t>
      </w:r>
    </w:p>
    <w:p w14:paraId="0C75217C" w14:textId="3F7C0648" w:rsidR="00BD06D1" w:rsidRPr="000C55CE" w:rsidRDefault="000C55CE" w:rsidP="00BD06D1">
      <w:pPr>
        <w:pStyle w:val="NormalWeb"/>
        <w:shd w:val="clear" w:color="auto" w:fill="FCFCFC"/>
        <w:spacing w:before="0" w:beforeAutospacing="0" w:after="360" w:afterAutospacing="0" w:line="360" w:lineRule="auto"/>
        <w:jc w:val="both"/>
        <w:rPr>
          <w:b/>
          <w:bCs/>
          <w:color w:val="000000"/>
        </w:rPr>
      </w:pPr>
      <w:r w:rsidRPr="000C55CE">
        <w:rPr>
          <w:b/>
          <w:bCs/>
          <w:color w:val="000000"/>
        </w:rPr>
        <w:t>1.7 GOVERNMENT INITIATIVES</w:t>
      </w:r>
    </w:p>
    <w:p w14:paraId="27A66859" w14:textId="77777777" w:rsidR="000C55CE" w:rsidRDefault="00BD06D1" w:rsidP="00BD06D1">
      <w:pPr>
        <w:pStyle w:val="NormalWeb"/>
        <w:shd w:val="clear" w:color="auto" w:fill="FCFCFC"/>
        <w:spacing w:before="0" w:beforeAutospacing="0" w:after="360" w:afterAutospacing="0" w:line="360" w:lineRule="auto"/>
        <w:jc w:val="both"/>
      </w:pPr>
      <w:r w:rsidRPr="00BD06D1">
        <w:rPr>
          <w:spacing w:val="4"/>
        </w:rPr>
        <w:t xml:space="preserve">The </w:t>
      </w:r>
      <w:r w:rsidRPr="00BD06D1">
        <w:t xml:space="preserve">Indian Government is concentrating towards environment friendly ecosystem and as per its mission to reduce carbon emission from the transport sector, deployment of EVs and installation of EV Charging Station has become their biggest concern. Government has </w:t>
      </w:r>
      <w:r w:rsidRPr="00103D1E">
        <w:t>reduced the tax on EV’s and provides subsidy for installing charging stations</w:t>
      </w:r>
      <w:r w:rsidRPr="00103D1E">
        <w:rPr>
          <w:shd w:val="clear" w:color="auto" w:fill="FFFFFF"/>
        </w:rPr>
        <w:t>.</w:t>
      </w:r>
      <w:r w:rsidRPr="00103D1E">
        <w:t xml:space="preserve"> </w:t>
      </w:r>
    </w:p>
    <w:p w14:paraId="350D50F4" w14:textId="77777777" w:rsidR="000C55CE" w:rsidRPr="00D15EC3" w:rsidRDefault="000C55CE" w:rsidP="000C55CE">
      <w:pPr>
        <w:pStyle w:val="Heading2"/>
        <w:shd w:val="clear" w:color="auto" w:fill="FFFFFF"/>
        <w:spacing w:before="300" w:after="150"/>
        <w:jc w:val="center"/>
        <w:rPr>
          <w:rFonts w:ascii="Times New Roman" w:eastAsia="Times New Roman" w:hAnsi="Times New Roman" w:cs="Times New Roman"/>
          <w:color w:val="auto"/>
          <w:sz w:val="24"/>
          <w:szCs w:val="24"/>
          <w:lang w:val="en-IN"/>
        </w:rPr>
      </w:pPr>
      <w:r w:rsidRPr="00D15EC3">
        <w:rPr>
          <w:rFonts w:ascii="Times New Roman" w:hAnsi="Times New Roman" w:cs="Times New Roman"/>
          <w:color w:val="auto"/>
          <w:sz w:val="24"/>
          <w:szCs w:val="24"/>
        </w:rPr>
        <w:t>Fame India Scheme</w:t>
      </w:r>
    </w:p>
    <w:p w14:paraId="104B3948" w14:textId="0C0D1B66" w:rsidR="00EE50C1" w:rsidRDefault="006B0C26" w:rsidP="00EC7983">
      <w:pPr>
        <w:pStyle w:val="NormalWeb"/>
        <w:shd w:val="clear" w:color="auto" w:fill="FCFCFC"/>
        <w:spacing w:before="0" w:beforeAutospacing="0" w:after="360" w:afterAutospacing="0" w:line="360" w:lineRule="auto"/>
        <w:jc w:val="both"/>
      </w:pPr>
      <w:r w:rsidRPr="00D15EC3">
        <w:rPr>
          <w:shd w:val="clear" w:color="auto" w:fill="FFFFFF"/>
        </w:rPr>
        <w:t xml:space="preserve">FAME, or Faster Adoption and Manufacturing of (Hybrid and) Electric vehicles, is currently India’s flagship scheme for promoting electric mobility. Currently in its 2nd phase of implementation, FAME-II is </w:t>
      </w:r>
      <w:r w:rsidR="00701942" w:rsidRPr="00D15EC3">
        <w:rPr>
          <w:shd w:val="clear" w:color="auto" w:fill="FFFFFF"/>
        </w:rPr>
        <w:t>being implemented by the Ministry of Heavy Industries for a period of five years commencing from 1</w:t>
      </w:r>
      <w:r w:rsidR="00701942" w:rsidRPr="00D15EC3">
        <w:rPr>
          <w:shd w:val="clear" w:color="auto" w:fill="FFFFFF"/>
          <w:vertAlign w:val="superscript"/>
        </w:rPr>
        <w:t>st</w:t>
      </w:r>
      <w:r w:rsidR="00701942" w:rsidRPr="00D15EC3">
        <w:rPr>
          <w:shd w:val="clear" w:color="auto" w:fill="FFFFFF"/>
        </w:rPr>
        <w:t> April,2019 with a total budgetary support of Rs. 10,000 crores. This phase mainly focuses on supporting electrification of public &amp; shared transportation, and aims to support through demand incentive 7090 e-Buses, 5 lakh e-3 Wheelers, 55000 e-4 Wheeler Passenger Cars and 10 lakh e-2 Wheelers. In addition, creation of charging infrastructure is also supported under the Scheme</w:t>
      </w:r>
      <w:r w:rsidRPr="00D15EC3">
        <w:rPr>
          <w:shd w:val="clear" w:color="auto" w:fill="FFFFFF"/>
        </w:rPr>
        <w:t xml:space="preserve">. </w:t>
      </w:r>
      <w:r w:rsidR="00103D1E" w:rsidRPr="00D15EC3">
        <w:t>Currently, India leads the 2W and 3W market while being among the top five in terms of passenger autos and commercial vehicles (CV). Despite this the country’s share of EVs is negligible. Around 1,04806 EV’s have been registered in India since 2012.</w:t>
      </w:r>
    </w:p>
    <w:p w14:paraId="2BDD9F9B" w14:textId="77777777" w:rsidR="00680F09" w:rsidRPr="00EC7983" w:rsidRDefault="00680F09" w:rsidP="00EC7983">
      <w:pPr>
        <w:pStyle w:val="NormalWeb"/>
        <w:shd w:val="clear" w:color="auto" w:fill="FCFCFC"/>
        <w:spacing w:before="0" w:beforeAutospacing="0" w:after="360" w:afterAutospacing="0" w:line="360" w:lineRule="auto"/>
        <w:jc w:val="both"/>
      </w:pPr>
    </w:p>
    <w:p w14:paraId="4D08C213" w14:textId="694B2D8D" w:rsidR="009C17A5" w:rsidRPr="00372222" w:rsidRDefault="009C17A5" w:rsidP="00CA66DB">
      <w:pPr>
        <w:spacing w:line="360" w:lineRule="auto"/>
        <w:rPr>
          <w:b/>
          <w:bCs/>
          <w:sz w:val="28"/>
          <w:szCs w:val="28"/>
        </w:rPr>
      </w:pPr>
      <w:bookmarkStart w:id="0" w:name="_Hlk109290777"/>
      <w:r w:rsidRPr="00372222">
        <w:rPr>
          <w:b/>
          <w:bCs/>
          <w:sz w:val="28"/>
          <w:szCs w:val="28"/>
        </w:rPr>
        <w:t>CHAPT</w:t>
      </w:r>
      <w:r w:rsidR="00616515" w:rsidRPr="00372222">
        <w:rPr>
          <w:b/>
          <w:bCs/>
          <w:sz w:val="28"/>
          <w:szCs w:val="28"/>
        </w:rPr>
        <w:t>E</w:t>
      </w:r>
      <w:r w:rsidRPr="00372222">
        <w:rPr>
          <w:b/>
          <w:bCs/>
          <w:sz w:val="28"/>
          <w:szCs w:val="28"/>
        </w:rPr>
        <w:t>R 2</w:t>
      </w:r>
    </w:p>
    <w:p w14:paraId="640A294B" w14:textId="45350776" w:rsidR="009C17A5" w:rsidRPr="00372222" w:rsidRDefault="009C17A5" w:rsidP="00CA66DB">
      <w:pPr>
        <w:spacing w:line="360" w:lineRule="auto"/>
        <w:rPr>
          <w:b/>
          <w:bCs/>
          <w:sz w:val="28"/>
          <w:szCs w:val="28"/>
        </w:rPr>
      </w:pPr>
      <w:r w:rsidRPr="00372222">
        <w:rPr>
          <w:b/>
          <w:bCs/>
          <w:sz w:val="28"/>
          <w:szCs w:val="28"/>
        </w:rPr>
        <w:t>Literature Review</w:t>
      </w:r>
    </w:p>
    <w:p w14:paraId="74DF0CA4" w14:textId="77777777" w:rsidR="009C17A5" w:rsidRDefault="009C17A5" w:rsidP="00CA66DB">
      <w:pPr>
        <w:spacing w:line="360" w:lineRule="auto"/>
        <w:rPr>
          <w:b/>
          <w:bCs/>
        </w:rPr>
      </w:pPr>
    </w:p>
    <w:p w14:paraId="352406B6" w14:textId="58C6E3B3" w:rsidR="003052C1" w:rsidRDefault="003052C1" w:rsidP="00CA66DB">
      <w:pPr>
        <w:spacing w:line="360" w:lineRule="auto"/>
        <w:jc w:val="both"/>
        <w:rPr>
          <w:sz w:val="24"/>
          <w:szCs w:val="24"/>
          <w:shd w:val="clear" w:color="auto" w:fill="FFFFFF"/>
        </w:rPr>
      </w:pPr>
      <w:bookmarkStart w:id="1" w:name="_Hlk110633113"/>
      <w:r w:rsidRPr="009C491A">
        <w:rPr>
          <w:sz w:val="24"/>
          <w:szCs w:val="24"/>
          <w:shd w:val="clear" w:color="auto" w:fill="FFFFFF"/>
        </w:rPr>
        <w:t>T</w:t>
      </w:r>
      <w:r w:rsidR="009C491A" w:rsidRPr="009C491A">
        <w:rPr>
          <w:sz w:val="24"/>
          <w:szCs w:val="24"/>
          <w:shd w:val="clear" w:color="auto" w:fill="FFFFFF"/>
        </w:rPr>
        <w:t>he project “smart battery charge monitoring with auto detection of individual battery and accountability”</w:t>
      </w:r>
      <w:r w:rsidRPr="009C491A">
        <w:rPr>
          <w:sz w:val="24"/>
          <w:szCs w:val="24"/>
          <w:shd w:val="clear" w:color="auto" w:fill="FFFFFF"/>
        </w:rPr>
        <w:t xml:space="preserve"> </w:t>
      </w:r>
      <w:r>
        <w:rPr>
          <w:sz w:val="24"/>
          <w:szCs w:val="24"/>
          <w:shd w:val="clear" w:color="auto" w:fill="FFFFFF"/>
        </w:rPr>
        <w:t>has been carried out in this work. Few references ha</w:t>
      </w:r>
      <w:r w:rsidR="009C491A">
        <w:rPr>
          <w:sz w:val="24"/>
          <w:szCs w:val="24"/>
          <w:shd w:val="clear" w:color="auto" w:fill="FFFFFF"/>
        </w:rPr>
        <w:t>ve</w:t>
      </w:r>
      <w:r>
        <w:rPr>
          <w:sz w:val="24"/>
          <w:szCs w:val="24"/>
          <w:shd w:val="clear" w:color="auto" w:fill="FFFFFF"/>
        </w:rPr>
        <w:t xml:space="preserve"> been taken from various research papers, journals from various research workers to get an idea of the same. Few major works are briefly viewed in the section.</w:t>
      </w:r>
    </w:p>
    <w:p w14:paraId="611A41D6" w14:textId="77777777" w:rsidR="00727323" w:rsidRDefault="00727323" w:rsidP="00CA66DB">
      <w:pPr>
        <w:spacing w:line="360" w:lineRule="auto"/>
        <w:jc w:val="both"/>
        <w:rPr>
          <w:sz w:val="24"/>
          <w:szCs w:val="24"/>
          <w:shd w:val="clear" w:color="auto" w:fill="FFFFFF"/>
        </w:rPr>
      </w:pPr>
    </w:p>
    <w:p w14:paraId="15F4F900" w14:textId="384662DB" w:rsidR="00914BC3" w:rsidRDefault="00914BC3" w:rsidP="00914BC3">
      <w:pPr>
        <w:spacing w:line="276" w:lineRule="auto"/>
        <w:jc w:val="both"/>
        <w:rPr>
          <w:rFonts w:eastAsia="Martel"/>
          <w:color w:val="000000"/>
          <w:sz w:val="24"/>
          <w:szCs w:val="24"/>
          <w:lang w:eastAsia="zh-CN"/>
        </w:rPr>
      </w:pPr>
      <w:r>
        <w:rPr>
          <w:sz w:val="24"/>
          <w:szCs w:val="24"/>
          <w:shd w:val="clear" w:color="auto" w:fill="FFFFFF"/>
        </w:rPr>
        <w:t xml:space="preserve">[1] </w:t>
      </w:r>
      <w:r w:rsidRPr="00914BC3">
        <w:rPr>
          <w:sz w:val="24"/>
          <w:szCs w:val="24"/>
          <w:shd w:val="clear" w:color="auto" w:fill="FFFFFF"/>
        </w:rPr>
        <w:t xml:space="preserve">Maltezo Melbern Rose C. et al., (2021) [1] </w:t>
      </w:r>
      <w:r w:rsidRPr="00914BC3">
        <w:rPr>
          <w:rFonts w:eastAsia="Martel"/>
          <w:color w:val="000000"/>
          <w:sz w:val="24"/>
          <w:szCs w:val="24"/>
          <w:lang w:eastAsia="zh-CN"/>
        </w:rPr>
        <w:t>has shown a BMS for lead acid battery in EVs for monitoring and measurement system for improving lead acid battery. Measurement of battery’s SOC and SOH is derived using its load voltage and temperature during experiments. The estimates from SOC, discharge rate and remaining useful life are derived from the yielded real time parameters using SD card. This study helps in identification and process of battery identification, monitoring and diagnosis through advancement in E-vehicles in the industrial era.</w:t>
      </w:r>
    </w:p>
    <w:p w14:paraId="41CAC5FD" w14:textId="77777777" w:rsidR="00914BC3" w:rsidRPr="00914BC3" w:rsidRDefault="00914BC3" w:rsidP="00914BC3">
      <w:pPr>
        <w:spacing w:line="276" w:lineRule="auto"/>
        <w:jc w:val="both"/>
        <w:rPr>
          <w:rFonts w:eastAsia="Martel"/>
          <w:color w:val="000000"/>
          <w:sz w:val="24"/>
          <w:szCs w:val="24"/>
          <w:lang w:eastAsia="zh-CN"/>
        </w:rPr>
      </w:pPr>
    </w:p>
    <w:p w14:paraId="7201210E" w14:textId="6ED01BE4" w:rsidR="00914BC3" w:rsidRDefault="00914BC3" w:rsidP="00914BC3">
      <w:pPr>
        <w:spacing w:line="276" w:lineRule="auto"/>
        <w:jc w:val="both"/>
        <w:rPr>
          <w:sz w:val="24"/>
          <w:szCs w:val="24"/>
        </w:rPr>
      </w:pPr>
      <w:r>
        <w:rPr>
          <w:rFonts w:eastAsia="Arial"/>
          <w:sz w:val="24"/>
          <w:szCs w:val="24"/>
          <w:shd w:val="clear" w:color="auto" w:fill="FFFFFF"/>
        </w:rPr>
        <w:t xml:space="preserve">[2] </w:t>
      </w:r>
      <w:r w:rsidRPr="00914BC3">
        <w:rPr>
          <w:rFonts w:eastAsia="Arial"/>
          <w:sz w:val="24"/>
          <w:szCs w:val="24"/>
          <w:shd w:val="clear" w:color="auto" w:fill="FFFFFF"/>
        </w:rPr>
        <w:t>E</w:t>
      </w:r>
      <w:r w:rsidRPr="00914BC3">
        <w:rPr>
          <w:sz w:val="24"/>
          <w:szCs w:val="24"/>
          <w:shd w:val="clear" w:color="auto" w:fill="FFFFFF"/>
        </w:rPr>
        <w:t xml:space="preserve">lie </w:t>
      </w:r>
      <w:r w:rsidRPr="00914BC3">
        <w:rPr>
          <w:rFonts w:eastAsia="Arial"/>
          <w:sz w:val="24"/>
          <w:szCs w:val="24"/>
          <w:shd w:val="clear" w:color="auto" w:fill="FFFFFF"/>
        </w:rPr>
        <w:t xml:space="preserve">Ayoub </w:t>
      </w:r>
      <w:r w:rsidRPr="00914BC3">
        <w:rPr>
          <w:rFonts w:eastAsia="Calibri"/>
          <w:sz w:val="24"/>
          <w:szCs w:val="24"/>
          <w:shd w:val="clear" w:color="auto" w:fill="FFFFFF"/>
        </w:rPr>
        <w:t>et al.,</w:t>
      </w:r>
      <w:r w:rsidRPr="00914BC3">
        <w:rPr>
          <w:rFonts w:eastAsia="Martel"/>
          <w:color w:val="000000"/>
          <w:sz w:val="24"/>
          <w:szCs w:val="24"/>
          <w:lang w:eastAsia="zh-CN"/>
        </w:rPr>
        <w:t xml:space="preserve"> (2015) [2] </w:t>
      </w:r>
      <w:r w:rsidRPr="00914BC3">
        <w:rPr>
          <w:sz w:val="24"/>
          <w:szCs w:val="24"/>
        </w:rPr>
        <w:t>discusses on various charging and discharging techniques of Li-ion batteries. The methods and their fundamental principles are implemented to identify the best methods to adopt in commercial markets. As Li-ion batteries are getting more interaction in their surroundings so for finding the optimal charging method will provide the best charging time and efficiency to not damage the battery. After discussing among the different methods, the Boost charging method is found to be most suitable that can recharge a battery without damaging to one third of its rated capacity.</w:t>
      </w:r>
    </w:p>
    <w:p w14:paraId="593E1D6F" w14:textId="77777777" w:rsidR="00914BC3" w:rsidRPr="00914BC3" w:rsidRDefault="00914BC3" w:rsidP="00914BC3">
      <w:pPr>
        <w:spacing w:line="276" w:lineRule="auto"/>
        <w:jc w:val="both"/>
        <w:rPr>
          <w:sz w:val="24"/>
          <w:szCs w:val="24"/>
        </w:rPr>
      </w:pPr>
    </w:p>
    <w:p w14:paraId="305E0ECC" w14:textId="4BAFE660" w:rsidR="00914BC3" w:rsidRDefault="00914BC3" w:rsidP="00914BC3">
      <w:pPr>
        <w:spacing w:line="276" w:lineRule="auto"/>
        <w:jc w:val="both"/>
        <w:rPr>
          <w:sz w:val="24"/>
          <w:szCs w:val="24"/>
        </w:rPr>
      </w:pPr>
      <w:r>
        <w:rPr>
          <w:sz w:val="24"/>
          <w:szCs w:val="24"/>
        </w:rPr>
        <w:t xml:space="preserve">[3] </w:t>
      </w:r>
      <w:r w:rsidRPr="00914BC3">
        <w:rPr>
          <w:sz w:val="24"/>
          <w:szCs w:val="24"/>
        </w:rPr>
        <w:t xml:space="preserve">Jennifer S. </w:t>
      </w:r>
      <w:r w:rsidRPr="00914BC3">
        <w:rPr>
          <w:sz w:val="24"/>
          <w:szCs w:val="24"/>
          <w:shd w:val="clear" w:color="auto" w:fill="FFFFFF"/>
        </w:rPr>
        <w:t>Raj</w:t>
      </w:r>
      <w:r w:rsidRPr="00914BC3">
        <w:rPr>
          <w:bCs/>
          <w:sz w:val="24"/>
          <w:szCs w:val="24"/>
        </w:rPr>
        <w:t xml:space="preserve"> et al., (2021)</w:t>
      </w:r>
      <w:r w:rsidRPr="00914BC3">
        <w:rPr>
          <w:b/>
          <w:sz w:val="24"/>
          <w:szCs w:val="24"/>
        </w:rPr>
        <w:t xml:space="preserve"> </w:t>
      </w:r>
      <w:r w:rsidRPr="00914BC3">
        <w:rPr>
          <w:bCs/>
          <w:sz w:val="24"/>
          <w:szCs w:val="24"/>
        </w:rPr>
        <w:t>[3]</w:t>
      </w:r>
      <w:r w:rsidRPr="00914BC3">
        <w:rPr>
          <w:sz w:val="24"/>
          <w:szCs w:val="24"/>
        </w:rPr>
        <w:t xml:space="preserve"> implements an SST family microcontroller and additional ESP8266 for Wi-Fi Communication. An 8-bit microcontroller collects the various data from different sensors, the data is processed by the microcontroller and the microcontroller is communicating with ESP8266 with serial communication. The web server is responsible to collect data and store in database management system. Also, to reduce complexity and enhance the performance we can replace SST microcontroller and ESP8266 with ESP32.</w:t>
      </w:r>
    </w:p>
    <w:p w14:paraId="378B6593" w14:textId="77777777" w:rsidR="00914BC3" w:rsidRDefault="00914BC3" w:rsidP="00914BC3">
      <w:pPr>
        <w:spacing w:line="276" w:lineRule="auto"/>
        <w:jc w:val="both"/>
        <w:rPr>
          <w:sz w:val="24"/>
          <w:szCs w:val="24"/>
        </w:rPr>
      </w:pPr>
    </w:p>
    <w:p w14:paraId="236A7390" w14:textId="30E14836" w:rsidR="00914BC3" w:rsidRPr="00914BC3" w:rsidRDefault="00914BC3" w:rsidP="00914BC3">
      <w:pPr>
        <w:spacing w:line="276" w:lineRule="auto"/>
        <w:jc w:val="both"/>
        <w:rPr>
          <w:sz w:val="24"/>
          <w:szCs w:val="24"/>
        </w:rPr>
      </w:pPr>
      <w:r>
        <w:rPr>
          <w:sz w:val="24"/>
          <w:szCs w:val="24"/>
        </w:rPr>
        <w:t>[4]</w:t>
      </w:r>
      <w:r w:rsidR="00EE50C1">
        <w:rPr>
          <w:sz w:val="24"/>
          <w:szCs w:val="24"/>
        </w:rPr>
        <w:t xml:space="preserve"> </w:t>
      </w:r>
      <w:r w:rsidRPr="00914BC3">
        <w:rPr>
          <w:sz w:val="24"/>
          <w:szCs w:val="24"/>
        </w:rPr>
        <w:t xml:space="preserve">L. Chitra et al., (2020) </w:t>
      </w:r>
      <w:r w:rsidRPr="00914BC3">
        <w:rPr>
          <w:bCs/>
          <w:sz w:val="24"/>
          <w:szCs w:val="24"/>
        </w:rPr>
        <w:t xml:space="preserve">[4] </w:t>
      </w:r>
      <w:r w:rsidRPr="00914BC3">
        <w:rPr>
          <w:sz w:val="24"/>
          <w:szCs w:val="24"/>
        </w:rPr>
        <w:t>have described a simple way of charging battery from 220V AC Mains. The simple system is efficient for charging the battery with AC Domestic lines. To use electric vehicle in rural or interior areas, we must have to have a mechanism to charge the vehicle's battery. This proposed system is verified with simulation and also the prototype is designed to charge an electric vehicle having a capacity of 48V 20Ah battery.</w:t>
      </w:r>
    </w:p>
    <w:p w14:paraId="04760E59" w14:textId="77777777" w:rsidR="00914BC3" w:rsidRDefault="00914BC3" w:rsidP="00914BC3">
      <w:pPr>
        <w:spacing w:line="276" w:lineRule="auto"/>
        <w:jc w:val="both"/>
        <w:rPr>
          <w:sz w:val="24"/>
          <w:szCs w:val="24"/>
        </w:rPr>
      </w:pPr>
    </w:p>
    <w:p w14:paraId="45E031C8" w14:textId="4A02B980" w:rsidR="00914BC3" w:rsidRPr="00914BC3" w:rsidRDefault="00914BC3" w:rsidP="00914BC3">
      <w:pPr>
        <w:spacing w:line="276" w:lineRule="auto"/>
        <w:jc w:val="both"/>
        <w:rPr>
          <w:sz w:val="24"/>
          <w:szCs w:val="24"/>
          <w:shd w:val="clear" w:color="auto" w:fill="FFFFFF"/>
        </w:rPr>
      </w:pPr>
      <w:r>
        <w:rPr>
          <w:sz w:val="24"/>
          <w:szCs w:val="24"/>
        </w:rPr>
        <w:t xml:space="preserve">[5] </w:t>
      </w:r>
      <w:r w:rsidRPr="00914BC3">
        <w:rPr>
          <w:sz w:val="24"/>
          <w:szCs w:val="24"/>
        </w:rPr>
        <w:t>Tianxiang Jiang</w:t>
      </w:r>
      <w:r w:rsidRPr="00914BC3">
        <w:rPr>
          <w:sz w:val="24"/>
          <w:szCs w:val="24"/>
          <w:shd w:val="clear" w:color="auto" w:fill="FFFFFF"/>
        </w:rPr>
        <w:t xml:space="preserve"> et al., (2014) [5] develops a smart EV charge controller that can meets the user’s requirements by </w:t>
      </w:r>
      <w:r w:rsidRPr="00914BC3">
        <w:rPr>
          <w:sz w:val="24"/>
          <w:szCs w:val="24"/>
        </w:rPr>
        <w:t>performance analysis and validation using simulation in MATLAB Simulink. With experimental tests i</w:t>
      </w:r>
      <w:r w:rsidRPr="00914BC3">
        <w:rPr>
          <w:sz w:val="24"/>
          <w:szCs w:val="24"/>
          <w:shd w:val="clear" w:color="auto" w:fill="FFFFFF"/>
        </w:rPr>
        <w:t xml:space="preserve">t determines the optimal charging current based on battery’s SOH. The simulation of battery aging process is developed to investigate the performance of the </w:t>
      </w:r>
      <w:r w:rsidRPr="00914BC3">
        <w:rPr>
          <w:sz w:val="24"/>
          <w:szCs w:val="24"/>
        </w:rPr>
        <w:t xml:space="preserve">effectiveness of the proposed </w:t>
      </w:r>
      <w:r w:rsidRPr="00914BC3">
        <w:rPr>
          <w:sz w:val="24"/>
          <w:szCs w:val="24"/>
          <w:shd w:val="clear" w:color="auto" w:fill="FFFFFF"/>
        </w:rPr>
        <w:t xml:space="preserve">“smart” charging system. </w:t>
      </w:r>
    </w:p>
    <w:p w14:paraId="5CBC033E" w14:textId="77777777" w:rsidR="00914BC3" w:rsidRDefault="00914BC3" w:rsidP="00914BC3">
      <w:pPr>
        <w:shd w:val="clear" w:color="auto" w:fill="FFFFFF"/>
        <w:spacing w:line="276" w:lineRule="auto"/>
        <w:jc w:val="both"/>
        <w:rPr>
          <w:color w:val="000000"/>
          <w:sz w:val="24"/>
          <w:szCs w:val="24"/>
          <w:lang w:eastAsia="zh-CN" w:bidi="ar"/>
        </w:rPr>
      </w:pPr>
    </w:p>
    <w:p w14:paraId="44E290A9" w14:textId="130BB9CD" w:rsidR="00914BC3" w:rsidRPr="00914BC3" w:rsidRDefault="00914BC3" w:rsidP="00914BC3">
      <w:pPr>
        <w:shd w:val="clear" w:color="auto" w:fill="FFFFFF"/>
        <w:spacing w:line="276" w:lineRule="auto"/>
        <w:jc w:val="both"/>
        <w:rPr>
          <w:color w:val="000000"/>
          <w:sz w:val="24"/>
          <w:szCs w:val="24"/>
          <w:shd w:val="clear" w:color="auto" w:fill="FFFFFF"/>
        </w:rPr>
      </w:pPr>
      <w:r>
        <w:rPr>
          <w:color w:val="000000"/>
          <w:sz w:val="24"/>
          <w:szCs w:val="24"/>
          <w:lang w:eastAsia="zh-CN" w:bidi="ar"/>
        </w:rPr>
        <w:t xml:space="preserve">[6] </w:t>
      </w:r>
      <w:r w:rsidRPr="00914BC3">
        <w:rPr>
          <w:color w:val="000000"/>
          <w:sz w:val="24"/>
          <w:szCs w:val="24"/>
          <w:lang w:eastAsia="zh-CN" w:bidi="ar"/>
        </w:rPr>
        <w:t>Ebole Alpha F.</w:t>
      </w:r>
      <w:r w:rsidRPr="00914BC3">
        <w:rPr>
          <w:rFonts w:eastAsia="Calibri"/>
          <w:sz w:val="24"/>
          <w:szCs w:val="24"/>
        </w:rPr>
        <w:t xml:space="preserve"> et al., (2014) </w:t>
      </w:r>
      <w:r w:rsidRPr="00914BC3">
        <w:rPr>
          <w:sz w:val="24"/>
          <w:szCs w:val="24"/>
          <w:shd w:val="clear" w:color="auto" w:fill="FFFFFF"/>
        </w:rPr>
        <w:t>[6]</w:t>
      </w:r>
      <w:r w:rsidRPr="00914BC3">
        <w:rPr>
          <w:rFonts w:eastAsia="Times New Roman"/>
          <w:color w:val="000000"/>
          <w:sz w:val="24"/>
          <w:szCs w:val="24"/>
          <w:lang w:eastAsia="en-IN"/>
        </w:rPr>
        <w:t xml:space="preserve"> monitors the vehicles health condition by notifying the users about various inner parameters of a vehicle such as heating rate, fuel level and status of the Carbon Monoxide of the vehicle.</w:t>
      </w:r>
      <w:r w:rsidRPr="00914BC3">
        <w:rPr>
          <w:color w:val="000000"/>
          <w:sz w:val="24"/>
          <w:szCs w:val="24"/>
          <w:shd w:val="clear" w:color="auto" w:fill="FFFFFF"/>
        </w:rPr>
        <w:t xml:space="preserve"> T</w:t>
      </w:r>
      <w:r w:rsidRPr="00914BC3">
        <w:rPr>
          <w:rFonts w:eastAsia="Times New Roman"/>
          <w:color w:val="000000"/>
          <w:sz w:val="24"/>
          <w:szCs w:val="24"/>
          <w:lang w:eastAsia="en-IN"/>
        </w:rPr>
        <w:t xml:space="preserve">o measure the fuel level, a MQ7 based sensor is used in the engine to identify the status of CO. </w:t>
      </w:r>
      <w:r w:rsidRPr="00914BC3">
        <w:rPr>
          <w:color w:val="000000"/>
          <w:sz w:val="24"/>
          <w:szCs w:val="24"/>
          <w:shd w:val="clear" w:color="auto" w:fill="FFFFFF"/>
        </w:rPr>
        <w:t>It will also sense faults in the vehicle as current health conditions</w:t>
      </w:r>
      <w:r w:rsidRPr="00914BC3">
        <w:rPr>
          <w:rFonts w:eastAsia="Times New Roman"/>
          <w:color w:val="000000"/>
          <w:sz w:val="24"/>
          <w:szCs w:val="24"/>
          <w:lang w:eastAsia="en-IN"/>
        </w:rPr>
        <w:t xml:space="preserve"> to increase the performance and </w:t>
      </w:r>
      <w:r w:rsidRPr="00914BC3">
        <w:rPr>
          <w:color w:val="000000"/>
          <w:sz w:val="24"/>
          <w:szCs w:val="24"/>
          <w:shd w:val="clear" w:color="auto" w:fill="FFFFFF"/>
        </w:rPr>
        <w:t xml:space="preserve">reliability of the vehicle. </w:t>
      </w:r>
    </w:p>
    <w:p w14:paraId="11F535AC" w14:textId="77777777" w:rsidR="00914BC3" w:rsidRDefault="00914BC3" w:rsidP="00914BC3">
      <w:pPr>
        <w:shd w:val="clear" w:color="auto" w:fill="FFFFFF"/>
        <w:spacing w:line="276" w:lineRule="auto"/>
        <w:jc w:val="both"/>
        <w:rPr>
          <w:color w:val="000000"/>
          <w:sz w:val="24"/>
          <w:szCs w:val="24"/>
          <w:lang w:eastAsia="zh-CN" w:bidi="ar"/>
        </w:rPr>
      </w:pPr>
    </w:p>
    <w:p w14:paraId="42D4766A" w14:textId="2FB1C647" w:rsidR="00914BC3" w:rsidRPr="00914BC3" w:rsidRDefault="00914BC3" w:rsidP="00914BC3">
      <w:pPr>
        <w:shd w:val="clear" w:color="auto" w:fill="FFFFFF"/>
        <w:spacing w:line="276" w:lineRule="auto"/>
        <w:jc w:val="both"/>
        <w:rPr>
          <w:sz w:val="24"/>
          <w:szCs w:val="24"/>
        </w:rPr>
      </w:pPr>
      <w:r>
        <w:rPr>
          <w:color w:val="000000"/>
          <w:sz w:val="24"/>
          <w:szCs w:val="24"/>
          <w:lang w:eastAsia="zh-CN" w:bidi="ar"/>
        </w:rPr>
        <w:t xml:space="preserve">[7] </w:t>
      </w:r>
      <w:r w:rsidRPr="00914BC3">
        <w:rPr>
          <w:color w:val="000000"/>
          <w:sz w:val="24"/>
          <w:szCs w:val="24"/>
          <w:lang w:eastAsia="zh-CN" w:bidi="ar"/>
        </w:rPr>
        <w:t>I</w:t>
      </w:r>
      <w:r w:rsidRPr="00914BC3">
        <w:rPr>
          <w:sz w:val="24"/>
          <w:szCs w:val="24"/>
        </w:rPr>
        <w:t xml:space="preserve">Iario </w:t>
      </w:r>
      <w:r w:rsidRPr="00914BC3">
        <w:rPr>
          <w:color w:val="000000"/>
          <w:sz w:val="24"/>
          <w:szCs w:val="24"/>
          <w:lang w:eastAsia="zh-CN" w:bidi="ar"/>
        </w:rPr>
        <w:t>A</w:t>
      </w:r>
      <w:r w:rsidRPr="00914BC3">
        <w:rPr>
          <w:sz w:val="24"/>
          <w:szCs w:val="24"/>
        </w:rPr>
        <w:t xml:space="preserve">ntonio </w:t>
      </w:r>
      <w:r w:rsidRPr="00914BC3">
        <w:rPr>
          <w:color w:val="000000"/>
          <w:sz w:val="24"/>
          <w:szCs w:val="24"/>
          <w:lang w:eastAsia="zh-CN" w:bidi="ar"/>
        </w:rPr>
        <w:t>Azzollini</w:t>
      </w:r>
      <w:r w:rsidRPr="00914BC3">
        <w:rPr>
          <w:sz w:val="24"/>
          <w:szCs w:val="24"/>
          <w:shd w:val="clear" w:color="auto" w:fill="FFFFFF"/>
        </w:rPr>
        <w:t xml:space="preserve"> e al., (2018) [7]</w:t>
      </w:r>
      <w:r w:rsidRPr="00914BC3">
        <w:rPr>
          <w:sz w:val="24"/>
          <w:szCs w:val="24"/>
        </w:rPr>
        <w:t xml:space="preserve"> builds a model for electrochemical solid-state batteries. For design, evaluation, discharge process, battery thermal behavior and charge processes for lead acid energy storage batteries. They are formulated by an alternative third order model known as Ceraolo’s model and implements a methodology using particle swarm and non-linear programming optimization. These increases usability of SOC over a whole range of charge and discharge currents. </w:t>
      </w:r>
    </w:p>
    <w:p w14:paraId="58E74F94" w14:textId="77777777" w:rsidR="00914BC3" w:rsidRDefault="00914BC3" w:rsidP="00914BC3">
      <w:pPr>
        <w:shd w:val="clear" w:color="auto" w:fill="FFFFFF"/>
        <w:spacing w:line="276" w:lineRule="auto"/>
        <w:jc w:val="both"/>
        <w:rPr>
          <w:sz w:val="24"/>
          <w:szCs w:val="24"/>
        </w:rPr>
      </w:pPr>
    </w:p>
    <w:p w14:paraId="6BCFA43C" w14:textId="1569F563" w:rsidR="00914BC3" w:rsidRPr="00914BC3" w:rsidRDefault="00914BC3" w:rsidP="00914BC3">
      <w:pPr>
        <w:shd w:val="clear" w:color="auto" w:fill="FFFFFF"/>
        <w:spacing w:line="276" w:lineRule="auto"/>
        <w:jc w:val="both"/>
        <w:rPr>
          <w:sz w:val="24"/>
          <w:szCs w:val="24"/>
        </w:rPr>
      </w:pPr>
      <w:r>
        <w:rPr>
          <w:sz w:val="24"/>
          <w:szCs w:val="24"/>
        </w:rPr>
        <w:t xml:space="preserve">[8] </w:t>
      </w:r>
      <w:r w:rsidRPr="00914BC3">
        <w:rPr>
          <w:sz w:val="24"/>
          <w:szCs w:val="24"/>
        </w:rPr>
        <w:t xml:space="preserve">Liang Rui </w:t>
      </w:r>
      <w:r w:rsidRPr="00914BC3">
        <w:rPr>
          <w:color w:val="000000"/>
          <w:sz w:val="24"/>
          <w:szCs w:val="24"/>
          <w:lang w:eastAsia="zh-CN" w:bidi="ar"/>
        </w:rPr>
        <w:t>Chen</w:t>
      </w:r>
      <w:r w:rsidRPr="00914BC3">
        <w:rPr>
          <w:sz w:val="24"/>
          <w:szCs w:val="24"/>
          <w:shd w:val="clear" w:color="auto" w:fill="FFFFFF"/>
        </w:rPr>
        <w:t xml:space="preserve"> et al., (2009) [8]</w:t>
      </w:r>
      <w:r w:rsidRPr="00914BC3">
        <w:rPr>
          <w:rFonts w:eastAsia="Times New Roman"/>
          <w:color w:val="000000"/>
          <w:sz w:val="24"/>
          <w:szCs w:val="24"/>
          <w:lang w:eastAsia="en-IN"/>
        </w:rPr>
        <w:t xml:space="preserve"> designs </w:t>
      </w:r>
      <w:r w:rsidRPr="00914BC3">
        <w:rPr>
          <w:sz w:val="24"/>
          <w:szCs w:val="24"/>
        </w:rPr>
        <w:t>a duty-varied voltage pulse-charge strategy to improve the battery charge performance. By comparing the duty-varied voltage pulse charger with the standard constant-current and constant-voltage charge strategy, the charge speed of the proposed duty-varied voltage pulse charger is improved by about 14% and the charge efficiency is improved by 3.4% as compared to that of CC–CV. The DVVPCS can actually provide pulse with suitable duty to charge the battery.</w:t>
      </w:r>
    </w:p>
    <w:p w14:paraId="601C5BFF" w14:textId="77777777" w:rsidR="00914BC3" w:rsidRDefault="00914BC3" w:rsidP="00914BC3">
      <w:pPr>
        <w:shd w:val="clear" w:color="auto" w:fill="FFFFFF"/>
        <w:spacing w:line="276" w:lineRule="auto"/>
        <w:jc w:val="both"/>
        <w:rPr>
          <w:sz w:val="24"/>
          <w:szCs w:val="24"/>
        </w:rPr>
      </w:pPr>
    </w:p>
    <w:p w14:paraId="17DC88F0" w14:textId="76C5B2C0" w:rsidR="00914BC3" w:rsidRPr="00914BC3" w:rsidRDefault="00914BC3" w:rsidP="00914BC3">
      <w:pPr>
        <w:shd w:val="clear" w:color="auto" w:fill="FFFFFF"/>
        <w:spacing w:line="276" w:lineRule="auto"/>
        <w:jc w:val="both"/>
        <w:rPr>
          <w:sz w:val="24"/>
          <w:szCs w:val="24"/>
        </w:rPr>
      </w:pPr>
      <w:r>
        <w:rPr>
          <w:sz w:val="24"/>
          <w:szCs w:val="24"/>
        </w:rPr>
        <w:t xml:space="preserve">[9] </w:t>
      </w:r>
      <w:r w:rsidRPr="00914BC3">
        <w:rPr>
          <w:sz w:val="24"/>
          <w:szCs w:val="24"/>
        </w:rPr>
        <w:t xml:space="preserve">Zong-You </w:t>
      </w:r>
      <w:r w:rsidRPr="00914BC3">
        <w:rPr>
          <w:color w:val="000000"/>
          <w:sz w:val="24"/>
          <w:szCs w:val="24"/>
          <w:lang w:eastAsia="zh-CN" w:bidi="ar"/>
        </w:rPr>
        <w:t>Hou</w:t>
      </w:r>
      <w:r w:rsidRPr="00914BC3">
        <w:rPr>
          <w:sz w:val="24"/>
          <w:szCs w:val="24"/>
          <w:shd w:val="clear" w:color="auto" w:fill="FFFFFF"/>
        </w:rPr>
        <w:t xml:space="preserve"> et al., (2017) [9]</w:t>
      </w:r>
      <w:r w:rsidRPr="00914BC3">
        <w:rPr>
          <w:rFonts w:eastAsia="Times New Roman"/>
          <w:color w:val="000000"/>
          <w:sz w:val="24"/>
          <w:szCs w:val="24"/>
          <w:lang w:eastAsia="en-IN"/>
        </w:rPr>
        <w:t xml:space="preserve"> shows the </w:t>
      </w:r>
      <w:r w:rsidRPr="00914BC3">
        <w:rPr>
          <w:sz w:val="24"/>
          <w:szCs w:val="24"/>
        </w:rPr>
        <w:t>parameters to evaluate BMS of EVs. In this paper the</w:t>
      </w:r>
      <w:r w:rsidRPr="00914BC3">
        <w:rPr>
          <w:rFonts w:eastAsia="Times New Roman"/>
          <w:color w:val="000000"/>
          <w:sz w:val="24"/>
          <w:szCs w:val="24"/>
          <w:lang w:eastAsia="en-IN"/>
        </w:rPr>
        <w:t xml:space="preserve"> </w:t>
      </w:r>
      <w:r w:rsidRPr="00914BC3">
        <w:rPr>
          <w:sz w:val="24"/>
          <w:szCs w:val="24"/>
        </w:rPr>
        <w:t>computation and monitoring of three indices namely, SOC, SOH and state of function for BMS. The BMS is designed to monitor battery conditions, including voltage, current, remaining range predictions and health conditions.</w:t>
      </w:r>
    </w:p>
    <w:p w14:paraId="2EA687C1" w14:textId="77777777" w:rsidR="00914BC3" w:rsidRDefault="00914BC3" w:rsidP="00914BC3">
      <w:pPr>
        <w:shd w:val="clear" w:color="auto" w:fill="FFFFFF"/>
        <w:spacing w:line="276" w:lineRule="auto"/>
        <w:jc w:val="both"/>
        <w:rPr>
          <w:sz w:val="24"/>
          <w:szCs w:val="24"/>
        </w:rPr>
      </w:pPr>
    </w:p>
    <w:p w14:paraId="027E0B79" w14:textId="4E90A3CA" w:rsidR="00914BC3" w:rsidRPr="00914BC3" w:rsidRDefault="00914BC3" w:rsidP="00914BC3">
      <w:pPr>
        <w:shd w:val="clear" w:color="auto" w:fill="FFFFFF"/>
        <w:spacing w:line="276" w:lineRule="auto"/>
        <w:jc w:val="both"/>
        <w:rPr>
          <w:sz w:val="24"/>
          <w:szCs w:val="24"/>
        </w:rPr>
      </w:pPr>
      <w:r>
        <w:rPr>
          <w:sz w:val="24"/>
          <w:szCs w:val="24"/>
        </w:rPr>
        <w:t xml:space="preserve">[10] </w:t>
      </w:r>
      <w:r w:rsidRPr="00914BC3">
        <w:rPr>
          <w:sz w:val="24"/>
          <w:szCs w:val="24"/>
        </w:rPr>
        <w:t>Prakhar Prakash</w:t>
      </w:r>
      <w:r w:rsidRPr="00914BC3">
        <w:rPr>
          <w:sz w:val="24"/>
          <w:szCs w:val="24"/>
          <w:shd w:val="clear" w:color="auto" w:fill="FFFFFF"/>
        </w:rPr>
        <w:t xml:space="preserve"> (2021) [10]</w:t>
      </w:r>
      <w:r w:rsidRPr="00914BC3">
        <w:rPr>
          <w:rFonts w:eastAsia="Times New Roman"/>
          <w:color w:val="000000"/>
          <w:sz w:val="24"/>
          <w:szCs w:val="24"/>
          <w:lang w:eastAsia="en-IN"/>
        </w:rPr>
        <w:t xml:space="preserve"> uses an </w:t>
      </w:r>
      <w:r w:rsidRPr="00914BC3">
        <w:rPr>
          <w:sz w:val="24"/>
          <w:szCs w:val="24"/>
        </w:rPr>
        <w:t>Android-based app to continuously monitor vehicle health conditions. An embedded system generates a vehicle health report which predicts future errors, interruptions and avoid accidents. The data needed to generate health report is taken from the in-built sensors of the vehicle. The Arduino and Internet of Things (IoT) gives motor warming and fuel pipe blockage which can be checked through Android application. These is made up of Arduino, a WI-FI module, a portable android-based device and a sensor module.</w:t>
      </w:r>
    </w:p>
    <w:p w14:paraId="7482E2E9" w14:textId="77777777" w:rsidR="00914BC3" w:rsidRDefault="00914BC3" w:rsidP="00914BC3">
      <w:pPr>
        <w:spacing w:line="276" w:lineRule="auto"/>
        <w:jc w:val="both"/>
        <w:rPr>
          <w:color w:val="000000" w:themeColor="text1"/>
          <w:sz w:val="24"/>
          <w:szCs w:val="24"/>
        </w:rPr>
      </w:pPr>
    </w:p>
    <w:p w14:paraId="388AE1D9" w14:textId="5D2189D2" w:rsidR="00914BC3" w:rsidRPr="00914BC3" w:rsidRDefault="00914BC3" w:rsidP="00914BC3">
      <w:pPr>
        <w:spacing w:line="276" w:lineRule="auto"/>
        <w:jc w:val="both"/>
        <w:rPr>
          <w:b/>
          <w:bCs/>
          <w:sz w:val="24"/>
          <w:szCs w:val="24"/>
          <w:shd w:val="clear" w:color="auto" w:fill="FFFFFF"/>
        </w:rPr>
      </w:pPr>
      <w:r>
        <w:rPr>
          <w:color w:val="000000" w:themeColor="text1"/>
          <w:sz w:val="24"/>
          <w:szCs w:val="24"/>
        </w:rPr>
        <w:t xml:space="preserve">[11] </w:t>
      </w:r>
      <w:r w:rsidRPr="00914BC3">
        <w:rPr>
          <w:color w:val="000000" w:themeColor="text1"/>
          <w:sz w:val="24"/>
          <w:szCs w:val="24"/>
        </w:rPr>
        <w:t xml:space="preserve">Koko </w:t>
      </w:r>
      <w:r w:rsidRPr="00914BC3">
        <w:rPr>
          <w:color w:val="000000" w:themeColor="text1"/>
          <w:sz w:val="24"/>
          <w:szCs w:val="24"/>
          <w:shd w:val="clear" w:color="auto" w:fill="FFFFFF"/>
        </w:rPr>
        <w:t>Friansa</w:t>
      </w:r>
      <w:r w:rsidRPr="00914BC3">
        <w:rPr>
          <w:b/>
          <w:bCs/>
          <w:color w:val="000000" w:themeColor="text1"/>
          <w:sz w:val="24"/>
          <w:szCs w:val="24"/>
          <w:shd w:val="clear" w:color="auto" w:fill="FFFFFF"/>
        </w:rPr>
        <w:t xml:space="preserve"> </w:t>
      </w:r>
      <w:r w:rsidRPr="00914BC3">
        <w:rPr>
          <w:color w:val="000000" w:themeColor="text1"/>
          <w:sz w:val="24"/>
          <w:szCs w:val="24"/>
          <w:shd w:val="clear" w:color="auto" w:fill="FFFFFF"/>
        </w:rPr>
        <w:t xml:space="preserve">et al., (2016) [11] paper shows a battery monitoring system to </w:t>
      </w:r>
      <w:r w:rsidRPr="00914BC3">
        <w:rPr>
          <w:sz w:val="24"/>
          <w:szCs w:val="24"/>
          <w:shd w:val="clear" w:color="auto" w:fill="FFFFFF"/>
        </w:rPr>
        <w:t xml:space="preserve">monitor operation and performance of batteries based on IOT. </w:t>
      </w:r>
      <w:r w:rsidRPr="00914BC3">
        <w:rPr>
          <w:sz w:val="24"/>
          <w:szCs w:val="24"/>
        </w:rPr>
        <w:t>The IOT uses data communication to retrieve parameters, such as voltage, current and temperature. A data acquisition algorithm is implemented in which all data is processed and converted to the structured query language and the data is stored in a cloud database. From analytical results, the average execution time for overall BMS-IOT based data acquisition to the cloud server is 19.54 +- 18.00 seconds, the average value of connection from and to LED is 1.04 +-0.66 seconds and the average value of connection to cloud database is 8.71+- 12.12 seconds.</w:t>
      </w:r>
    </w:p>
    <w:p w14:paraId="272D1A86" w14:textId="77777777" w:rsidR="00914BC3" w:rsidRDefault="00914BC3" w:rsidP="00914BC3">
      <w:pPr>
        <w:shd w:val="clear" w:color="auto" w:fill="FFFFFF"/>
        <w:spacing w:line="276" w:lineRule="auto"/>
        <w:jc w:val="both"/>
        <w:rPr>
          <w:sz w:val="24"/>
          <w:szCs w:val="24"/>
        </w:rPr>
      </w:pPr>
    </w:p>
    <w:p w14:paraId="430700D9" w14:textId="2CA61F6A" w:rsidR="00914BC3" w:rsidRPr="00914BC3" w:rsidRDefault="00914BC3" w:rsidP="00914BC3">
      <w:pPr>
        <w:shd w:val="clear" w:color="auto" w:fill="FFFFFF"/>
        <w:spacing w:line="276" w:lineRule="auto"/>
        <w:jc w:val="both"/>
        <w:rPr>
          <w:sz w:val="24"/>
          <w:szCs w:val="24"/>
        </w:rPr>
      </w:pPr>
      <w:r>
        <w:rPr>
          <w:sz w:val="24"/>
          <w:szCs w:val="24"/>
        </w:rPr>
        <w:t xml:space="preserve">[12] </w:t>
      </w:r>
      <w:r w:rsidRPr="00914BC3">
        <w:rPr>
          <w:sz w:val="24"/>
          <w:szCs w:val="24"/>
        </w:rPr>
        <w:t xml:space="preserve">Ruben A </w:t>
      </w:r>
      <w:r w:rsidRPr="00914BC3">
        <w:rPr>
          <w:sz w:val="24"/>
          <w:szCs w:val="24"/>
          <w:shd w:val="clear" w:color="auto" w:fill="FFFFFF"/>
        </w:rPr>
        <w:t>Sousa et al., (2018) [12] shows the development of an IOT system for monitoring and controlling of electric vehicles.</w:t>
      </w:r>
      <w:r w:rsidRPr="00914BC3">
        <w:rPr>
          <w:rFonts w:eastAsia="Times New Roman"/>
          <w:color w:val="000000"/>
          <w:sz w:val="24"/>
          <w:szCs w:val="24"/>
          <w:lang w:eastAsia="en-IN"/>
        </w:rPr>
        <w:t xml:space="preserve"> The smart battery’s real time charging current is measured using a wireless sensor network. An android app also communicates with the intra vehicular wireless sensor network, developed using Bluetooth low energy. A real time system was implemented to notify the users about certain events such as low battery and full battery charge conditions.</w:t>
      </w:r>
    </w:p>
    <w:p w14:paraId="0803E1B6" w14:textId="77777777" w:rsidR="00914BC3" w:rsidRDefault="00914BC3" w:rsidP="00914BC3">
      <w:pPr>
        <w:shd w:val="clear" w:color="auto" w:fill="FFFFFF"/>
        <w:spacing w:line="276" w:lineRule="auto"/>
        <w:jc w:val="both"/>
        <w:rPr>
          <w:sz w:val="24"/>
          <w:szCs w:val="24"/>
        </w:rPr>
      </w:pPr>
    </w:p>
    <w:p w14:paraId="7EB86C74" w14:textId="05727DD8" w:rsidR="00914BC3" w:rsidRPr="00914BC3" w:rsidRDefault="00914BC3" w:rsidP="00914BC3">
      <w:pPr>
        <w:shd w:val="clear" w:color="auto" w:fill="FFFFFF"/>
        <w:spacing w:line="276" w:lineRule="auto"/>
        <w:jc w:val="both"/>
        <w:rPr>
          <w:sz w:val="24"/>
          <w:szCs w:val="24"/>
        </w:rPr>
      </w:pPr>
      <w:r>
        <w:rPr>
          <w:sz w:val="24"/>
          <w:szCs w:val="24"/>
        </w:rPr>
        <w:t xml:space="preserve">[13] </w:t>
      </w:r>
      <w:r w:rsidRPr="00914BC3">
        <w:rPr>
          <w:sz w:val="24"/>
          <w:szCs w:val="24"/>
        </w:rPr>
        <w:t xml:space="preserve">Kasa </w:t>
      </w:r>
      <w:r w:rsidRPr="00914BC3">
        <w:rPr>
          <w:sz w:val="24"/>
          <w:szCs w:val="24"/>
          <w:shd w:val="clear" w:color="auto" w:fill="FFFFFF"/>
        </w:rPr>
        <w:t xml:space="preserve">Sudheer et al., (2020) </w:t>
      </w:r>
      <w:r w:rsidRPr="00914BC3">
        <w:rPr>
          <w:rFonts w:eastAsia="Times New Roman"/>
          <w:sz w:val="24"/>
          <w:szCs w:val="24"/>
          <w:lang w:eastAsia="en-IN"/>
        </w:rPr>
        <w:t xml:space="preserve">[13] </w:t>
      </w:r>
      <w:r w:rsidRPr="00914BC3">
        <w:rPr>
          <w:sz w:val="24"/>
          <w:szCs w:val="24"/>
        </w:rPr>
        <w:t>proposes a control algorithm for real time range estimation, indication of various parameters and generates alerts in the smart phone using IoT. This algorithm determines the amount of charge present in battery and how much distance can</w:t>
      </w:r>
      <w:r w:rsidRPr="00914BC3">
        <w:rPr>
          <w:sz w:val="24"/>
          <w:szCs w:val="24"/>
          <w:shd w:val="clear" w:color="auto" w:fill="FFFFFF"/>
        </w:rPr>
        <w:t xml:space="preserve"> electric vehicle </w:t>
      </w:r>
      <w:r w:rsidRPr="00914BC3">
        <w:rPr>
          <w:sz w:val="24"/>
          <w:szCs w:val="24"/>
        </w:rPr>
        <w:t>move with the remaining power available. Intelligent controller also improves battery performance and lifetime.</w:t>
      </w:r>
    </w:p>
    <w:p w14:paraId="3D5FDAC5" w14:textId="77777777" w:rsidR="00914BC3" w:rsidRDefault="00914BC3" w:rsidP="00914BC3">
      <w:pPr>
        <w:shd w:val="clear" w:color="auto" w:fill="FFFFFF"/>
        <w:spacing w:line="276" w:lineRule="auto"/>
        <w:jc w:val="both"/>
        <w:rPr>
          <w:sz w:val="24"/>
          <w:szCs w:val="24"/>
        </w:rPr>
      </w:pPr>
    </w:p>
    <w:p w14:paraId="0425A65D" w14:textId="2CC4A263" w:rsidR="00914BC3" w:rsidRPr="00914BC3" w:rsidRDefault="00914BC3" w:rsidP="00914BC3">
      <w:pPr>
        <w:shd w:val="clear" w:color="auto" w:fill="FFFFFF"/>
        <w:spacing w:line="276" w:lineRule="auto"/>
        <w:jc w:val="both"/>
        <w:rPr>
          <w:sz w:val="24"/>
          <w:szCs w:val="24"/>
        </w:rPr>
      </w:pPr>
      <w:r>
        <w:rPr>
          <w:sz w:val="24"/>
          <w:szCs w:val="24"/>
        </w:rPr>
        <w:t xml:space="preserve">[14] </w:t>
      </w:r>
      <w:r w:rsidRPr="00914BC3">
        <w:rPr>
          <w:sz w:val="24"/>
          <w:szCs w:val="24"/>
        </w:rPr>
        <w:t>Zeinab Moghaddam</w:t>
      </w:r>
      <w:r w:rsidRPr="00914BC3">
        <w:rPr>
          <w:sz w:val="24"/>
          <w:szCs w:val="24"/>
          <w:shd w:val="clear" w:color="auto" w:fill="FFFFFF"/>
        </w:rPr>
        <w:t xml:space="preserve"> et al., (2017) </w:t>
      </w:r>
      <w:r w:rsidRPr="00914BC3">
        <w:rPr>
          <w:rFonts w:eastAsia="Times New Roman"/>
          <w:color w:val="000000"/>
          <w:sz w:val="24"/>
          <w:szCs w:val="24"/>
          <w:lang w:eastAsia="en-IN"/>
        </w:rPr>
        <w:t xml:space="preserve">[14] </w:t>
      </w:r>
      <w:r w:rsidRPr="00914BC3">
        <w:rPr>
          <w:sz w:val="24"/>
          <w:szCs w:val="24"/>
        </w:rPr>
        <w:t>focusses on a smart charging strategy for a Plug-in electric vehicle (PEV) network that offers AC level 2 charging, DC fast charging and battery swapping facilities. To mitigate the challenges of longer waiting time and the potential overlap between the peak PEV and residential load periods, partial charging is introduced. In Ant Colony Optimization based solution, charging delay to 25% and cost up to 15%.</w:t>
      </w:r>
    </w:p>
    <w:p w14:paraId="3D011A3D" w14:textId="77777777" w:rsidR="00914BC3" w:rsidRDefault="00914BC3" w:rsidP="00914BC3">
      <w:pPr>
        <w:spacing w:line="276" w:lineRule="auto"/>
        <w:jc w:val="both"/>
        <w:rPr>
          <w:sz w:val="24"/>
          <w:szCs w:val="24"/>
        </w:rPr>
      </w:pPr>
    </w:p>
    <w:p w14:paraId="336BF9F4" w14:textId="1D7EB180" w:rsidR="00914BC3" w:rsidRPr="00914BC3" w:rsidRDefault="00914BC3" w:rsidP="00914BC3">
      <w:pPr>
        <w:spacing w:line="276" w:lineRule="auto"/>
        <w:jc w:val="both"/>
        <w:rPr>
          <w:sz w:val="24"/>
          <w:szCs w:val="24"/>
        </w:rPr>
      </w:pPr>
      <w:r>
        <w:rPr>
          <w:sz w:val="24"/>
          <w:szCs w:val="24"/>
        </w:rPr>
        <w:t xml:space="preserve">[15] </w:t>
      </w:r>
      <w:r w:rsidRPr="00914BC3">
        <w:rPr>
          <w:sz w:val="24"/>
          <w:szCs w:val="24"/>
        </w:rPr>
        <w:t xml:space="preserve">Zengquan </w:t>
      </w:r>
      <w:r w:rsidRPr="00914BC3">
        <w:rPr>
          <w:sz w:val="24"/>
          <w:szCs w:val="24"/>
          <w:shd w:val="clear" w:color="auto" w:fill="FFFFFF"/>
        </w:rPr>
        <w:t>Yuan</w:t>
      </w:r>
      <w:r w:rsidRPr="00914BC3">
        <w:rPr>
          <w:sz w:val="24"/>
          <w:szCs w:val="24"/>
        </w:rPr>
        <w:t xml:space="preserve"> et al., (2012) </w:t>
      </w:r>
      <w:r w:rsidRPr="00914BC3">
        <w:rPr>
          <w:rFonts w:eastAsia="Times New Roman"/>
          <w:sz w:val="24"/>
          <w:szCs w:val="24"/>
          <w:lang w:eastAsia="en-IN"/>
        </w:rPr>
        <w:t>[15]</w:t>
      </w:r>
      <w:r w:rsidRPr="00914BC3">
        <w:rPr>
          <w:sz w:val="24"/>
          <w:szCs w:val="24"/>
        </w:rPr>
        <w:t xml:space="preserve"> </w:t>
      </w:r>
      <w:r w:rsidRPr="00914BC3">
        <w:rPr>
          <w:sz w:val="24"/>
          <w:szCs w:val="24"/>
          <w:shd w:val="clear" w:color="auto" w:fill="FFFFFF"/>
        </w:rPr>
        <w:t>proposes a control charging management system for EVs charging station, comprises of charging controllers and a centralized</w:t>
      </w:r>
      <w:r w:rsidRPr="00914BC3">
        <w:rPr>
          <w:color w:val="333333"/>
          <w:sz w:val="24"/>
          <w:szCs w:val="24"/>
          <w:shd w:val="clear" w:color="auto" w:fill="FFFFFF"/>
        </w:rPr>
        <w:t xml:space="preserve"> </w:t>
      </w:r>
      <w:r w:rsidRPr="00914BC3">
        <w:rPr>
          <w:sz w:val="24"/>
          <w:szCs w:val="24"/>
          <w:shd w:val="clear" w:color="auto" w:fill="FFFFFF"/>
        </w:rPr>
        <w:t>management system. Charging Controller implemented via PWM signal control charging and charging time. EV Charging System obtains charging data and transmits control instructions via ZigBee and GPRS. This wireless communication network is low powered, highly reliable</w:t>
      </w:r>
      <w:r w:rsidRPr="00914BC3">
        <w:rPr>
          <w:sz w:val="24"/>
          <w:szCs w:val="24"/>
        </w:rPr>
        <w:t>, dynamic and real time.</w:t>
      </w:r>
    </w:p>
    <w:p w14:paraId="728C5065" w14:textId="77777777" w:rsidR="00914BC3" w:rsidRDefault="00914BC3" w:rsidP="00914BC3">
      <w:pPr>
        <w:spacing w:line="276" w:lineRule="auto"/>
        <w:jc w:val="both"/>
        <w:rPr>
          <w:sz w:val="24"/>
          <w:szCs w:val="24"/>
        </w:rPr>
      </w:pPr>
    </w:p>
    <w:p w14:paraId="5060DA02" w14:textId="4ADF2FE7" w:rsidR="00914BC3" w:rsidRPr="00914BC3" w:rsidRDefault="00914BC3" w:rsidP="00914BC3">
      <w:pPr>
        <w:spacing w:line="276" w:lineRule="auto"/>
        <w:jc w:val="both"/>
        <w:rPr>
          <w:sz w:val="24"/>
          <w:szCs w:val="24"/>
        </w:rPr>
      </w:pPr>
      <w:r>
        <w:rPr>
          <w:sz w:val="24"/>
          <w:szCs w:val="24"/>
        </w:rPr>
        <w:t xml:space="preserve">[16] </w:t>
      </w:r>
      <w:r w:rsidRPr="00914BC3">
        <w:rPr>
          <w:sz w:val="24"/>
          <w:szCs w:val="24"/>
        </w:rPr>
        <w:t xml:space="preserve">Benzai </w:t>
      </w:r>
      <w:r w:rsidRPr="00914BC3">
        <w:rPr>
          <w:sz w:val="24"/>
          <w:szCs w:val="24"/>
          <w:shd w:val="clear" w:color="auto" w:fill="FFFFFF"/>
        </w:rPr>
        <w:t>Deng et al., (2011)</w:t>
      </w:r>
      <w:r w:rsidRPr="00914BC3">
        <w:rPr>
          <w:sz w:val="24"/>
          <w:szCs w:val="24"/>
        </w:rPr>
        <w:t xml:space="preserve"> </w:t>
      </w:r>
      <w:r w:rsidRPr="00914BC3">
        <w:rPr>
          <w:rFonts w:eastAsia="Times New Roman"/>
          <w:color w:val="000000"/>
          <w:sz w:val="24"/>
          <w:szCs w:val="24"/>
          <w:lang w:eastAsia="en-IN"/>
        </w:rPr>
        <w:t xml:space="preserve">[16] </w:t>
      </w:r>
      <w:r w:rsidRPr="00914BC3">
        <w:rPr>
          <w:sz w:val="24"/>
          <w:szCs w:val="24"/>
        </w:rPr>
        <w:t>combines smart microgrid with distributed generation systems and big power grid supply systems</w:t>
      </w:r>
      <w:r w:rsidRPr="00914BC3">
        <w:rPr>
          <w:rFonts w:eastAsia="MS Mincho"/>
          <w:sz w:val="24"/>
          <w:szCs w:val="24"/>
        </w:rPr>
        <w:t>. It is a</w:t>
      </w:r>
      <w:r w:rsidRPr="00914BC3">
        <w:rPr>
          <w:sz w:val="24"/>
          <w:szCs w:val="24"/>
        </w:rPr>
        <w:t xml:space="preserve"> three-level network structure about EV charging station. EV charging station technology promote smart grid planning and construction, with current energy utilization patterns of energy conservation and load shifting and improving energy efficiency by interaction with the grid. EV charging station is a challenge as the infrastructure for electric vehicle is essential to ensure flexibility. </w:t>
      </w:r>
    </w:p>
    <w:p w14:paraId="24FB9D6E" w14:textId="77777777" w:rsidR="00914BC3" w:rsidRDefault="00914BC3" w:rsidP="00914BC3">
      <w:pPr>
        <w:spacing w:line="276" w:lineRule="auto"/>
        <w:jc w:val="both"/>
        <w:rPr>
          <w:sz w:val="24"/>
          <w:szCs w:val="24"/>
        </w:rPr>
      </w:pPr>
    </w:p>
    <w:p w14:paraId="2E986CCC" w14:textId="3B07C821" w:rsidR="00914BC3" w:rsidRPr="00914BC3" w:rsidRDefault="00914BC3" w:rsidP="00914BC3">
      <w:pPr>
        <w:spacing w:line="276" w:lineRule="auto"/>
        <w:jc w:val="both"/>
        <w:rPr>
          <w:rFonts w:eastAsia="Times New Roman"/>
          <w:color w:val="100F0D"/>
          <w:spacing w:val="4"/>
          <w:sz w:val="24"/>
          <w:szCs w:val="24"/>
          <w:lang w:eastAsia="en-IN"/>
        </w:rPr>
      </w:pPr>
      <w:r>
        <w:rPr>
          <w:sz w:val="24"/>
          <w:szCs w:val="24"/>
        </w:rPr>
        <w:t xml:space="preserve">[17] </w:t>
      </w:r>
      <w:r w:rsidRPr="00914BC3">
        <w:rPr>
          <w:sz w:val="24"/>
          <w:szCs w:val="24"/>
        </w:rPr>
        <w:t xml:space="preserve">Prasetyo Aji et al., (2020) </w:t>
      </w:r>
      <w:r w:rsidRPr="00914BC3">
        <w:rPr>
          <w:rFonts w:eastAsia="Times New Roman"/>
          <w:color w:val="000000"/>
          <w:sz w:val="24"/>
          <w:szCs w:val="24"/>
          <w:lang w:eastAsia="en-IN"/>
        </w:rPr>
        <w:t xml:space="preserve">[17] </w:t>
      </w:r>
      <w:r w:rsidRPr="00914BC3">
        <w:rPr>
          <w:sz w:val="24"/>
          <w:szCs w:val="24"/>
        </w:rPr>
        <w:t>developed a charging station management system using an application tool to monitor and control known as SONIK. This app has been connected in 3 cities which produces a report of charging from the filling stations. The level of charging has been shown by customer expectations and public transportation. The government should initiate to increase the number of EV charging stations.</w:t>
      </w:r>
    </w:p>
    <w:p w14:paraId="611CA521" w14:textId="77777777" w:rsidR="00914BC3" w:rsidRDefault="00914BC3" w:rsidP="00914BC3">
      <w:pPr>
        <w:spacing w:line="276" w:lineRule="auto"/>
        <w:jc w:val="both"/>
        <w:rPr>
          <w:sz w:val="24"/>
          <w:szCs w:val="24"/>
        </w:rPr>
      </w:pPr>
    </w:p>
    <w:p w14:paraId="2892A16E" w14:textId="39441440" w:rsidR="00914BC3" w:rsidRPr="00914BC3" w:rsidRDefault="00914BC3" w:rsidP="00914BC3">
      <w:pPr>
        <w:spacing w:line="276" w:lineRule="auto"/>
        <w:jc w:val="both"/>
        <w:rPr>
          <w:sz w:val="24"/>
          <w:szCs w:val="24"/>
        </w:rPr>
      </w:pPr>
      <w:r>
        <w:rPr>
          <w:sz w:val="24"/>
          <w:szCs w:val="24"/>
        </w:rPr>
        <w:t xml:space="preserve">[18] </w:t>
      </w:r>
      <w:r w:rsidRPr="00914BC3">
        <w:rPr>
          <w:sz w:val="24"/>
          <w:szCs w:val="24"/>
        </w:rPr>
        <w:t xml:space="preserve">Seoung UK </w:t>
      </w:r>
      <w:r w:rsidRPr="00914BC3">
        <w:rPr>
          <w:sz w:val="24"/>
          <w:szCs w:val="24"/>
          <w:shd w:val="clear" w:color="auto" w:fill="FFFFFF"/>
        </w:rPr>
        <w:t>Jeon</w:t>
      </w:r>
      <w:r w:rsidRPr="00914BC3">
        <w:rPr>
          <w:sz w:val="24"/>
          <w:szCs w:val="24"/>
        </w:rPr>
        <w:t xml:space="preserve"> et al., (2021) </w:t>
      </w:r>
      <w:r w:rsidRPr="00914BC3">
        <w:rPr>
          <w:rFonts w:eastAsia="Times New Roman"/>
          <w:color w:val="000000"/>
          <w:sz w:val="24"/>
          <w:szCs w:val="24"/>
          <w:lang w:eastAsia="en-IN"/>
        </w:rPr>
        <w:t xml:space="preserve">[18] </w:t>
      </w:r>
      <w:r w:rsidRPr="00914BC3">
        <w:rPr>
          <w:sz w:val="24"/>
          <w:szCs w:val="24"/>
        </w:rPr>
        <w:t>proposes a fast-charging strategy for EVs as the capacity of batteries decreases depending on the charging and discharging. It proposes an optimal charging strategy injecting constant power. This provides an optimal charging power reference to minimize costs, charging time, and energy loss based on billing system of EV charging. By using battery experimental results, an improved charging strategy considering the efficiency and size of energy capacity was proposed for EV users.</w:t>
      </w:r>
    </w:p>
    <w:p w14:paraId="36DDEB3A" w14:textId="77777777" w:rsidR="00914BC3" w:rsidRDefault="00914BC3" w:rsidP="00914BC3">
      <w:pPr>
        <w:spacing w:line="276" w:lineRule="auto"/>
        <w:jc w:val="both"/>
        <w:rPr>
          <w:sz w:val="24"/>
          <w:szCs w:val="24"/>
        </w:rPr>
      </w:pPr>
    </w:p>
    <w:p w14:paraId="1C47D234" w14:textId="013094E3" w:rsidR="00914BC3" w:rsidRPr="00914BC3" w:rsidRDefault="00914BC3" w:rsidP="00914BC3">
      <w:pPr>
        <w:spacing w:line="276" w:lineRule="auto"/>
        <w:jc w:val="both"/>
        <w:rPr>
          <w:sz w:val="24"/>
          <w:szCs w:val="24"/>
        </w:rPr>
      </w:pPr>
      <w:r>
        <w:rPr>
          <w:sz w:val="24"/>
          <w:szCs w:val="24"/>
        </w:rPr>
        <w:t xml:space="preserve">[19] </w:t>
      </w:r>
      <w:r w:rsidRPr="00914BC3">
        <w:rPr>
          <w:sz w:val="24"/>
          <w:szCs w:val="24"/>
        </w:rPr>
        <w:t xml:space="preserve">Naoui </w:t>
      </w:r>
      <w:r w:rsidRPr="00914BC3">
        <w:rPr>
          <w:sz w:val="24"/>
          <w:szCs w:val="24"/>
          <w:shd w:val="clear" w:color="auto" w:fill="FFFFFF"/>
        </w:rPr>
        <w:t>Mohamed</w:t>
      </w:r>
      <w:r w:rsidRPr="00914BC3">
        <w:rPr>
          <w:sz w:val="24"/>
          <w:szCs w:val="24"/>
        </w:rPr>
        <w:t xml:space="preserve"> et al., (2022) </w:t>
      </w:r>
      <w:r w:rsidRPr="00914BC3">
        <w:rPr>
          <w:rFonts w:eastAsia="Times New Roman"/>
          <w:color w:val="000000"/>
          <w:sz w:val="24"/>
          <w:szCs w:val="24"/>
          <w:lang w:eastAsia="en-IN"/>
        </w:rPr>
        <w:t>[19</w:t>
      </w:r>
      <w:r w:rsidRPr="00914BC3">
        <w:rPr>
          <w:rFonts w:eastAsia="Times New Roman"/>
          <w:b/>
          <w:bCs/>
          <w:color w:val="000000"/>
          <w:sz w:val="24"/>
          <w:szCs w:val="24"/>
          <w:lang w:eastAsia="en-IN"/>
        </w:rPr>
        <w:t>]</w:t>
      </w:r>
      <w:r w:rsidRPr="00914BC3">
        <w:rPr>
          <w:rFonts w:eastAsia="Times New Roman"/>
          <w:color w:val="000000"/>
          <w:sz w:val="24"/>
          <w:szCs w:val="24"/>
          <w:lang w:eastAsia="en-IN"/>
        </w:rPr>
        <w:t xml:space="preserve"> </w:t>
      </w:r>
      <w:r w:rsidRPr="00914BC3">
        <w:rPr>
          <w:sz w:val="24"/>
          <w:szCs w:val="24"/>
        </w:rPr>
        <w:t>analyses some solutions for charging EV as it is considered one of the best methods to charge EVs. Advanced mathematical models are shown to present wireless charging. The present work defines the possible variables and parameters to build a mathematical model in both static and dynamic situations. This model calculates the quantity of power transferred from the transmitter to receiver. The obtained model estimates the potential stored energy and guesses the EV’s autonomy for different types of Wireless Power Transfer (WPT).</w:t>
      </w:r>
    </w:p>
    <w:p w14:paraId="1FC4C05E" w14:textId="77777777" w:rsidR="00914BC3" w:rsidRDefault="00914BC3" w:rsidP="00914BC3">
      <w:pPr>
        <w:spacing w:line="276" w:lineRule="auto"/>
        <w:jc w:val="both"/>
        <w:rPr>
          <w:sz w:val="24"/>
          <w:szCs w:val="24"/>
        </w:rPr>
      </w:pPr>
    </w:p>
    <w:p w14:paraId="0A57D52F" w14:textId="046E8177" w:rsidR="00914BC3" w:rsidRPr="00914BC3" w:rsidRDefault="00914BC3" w:rsidP="00914BC3">
      <w:pPr>
        <w:spacing w:line="276" w:lineRule="auto"/>
        <w:jc w:val="both"/>
        <w:rPr>
          <w:sz w:val="24"/>
          <w:szCs w:val="24"/>
        </w:rPr>
      </w:pPr>
      <w:r>
        <w:rPr>
          <w:sz w:val="24"/>
          <w:szCs w:val="24"/>
        </w:rPr>
        <w:t xml:space="preserve">[20] </w:t>
      </w:r>
      <w:r w:rsidRPr="00914BC3">
        <w:rPr>
          <w:sz w:val="24"/>
          <w:szCs w:val="24"/>
        </w:rPr>
        <w:t xml:space="preserve">Meng Di Yin et al., (2017) </w:t>
      </w:r>
      <w:r w:rsidRPr="00914BC3">
        <w:rPr>
          <w:rFonts w:eastAsia="Times New Roman"/>
          <w:color w:val="000000"/>
          <w:sz w:val="24"/>
          <w:szCs w:val="24"/>
          <w:lang w:eastAsia="en-IN"/>
        </w:rPr>
        <w:t>[20] did</w:t>
      </w:r>
      <w:r w:rsidRPr="00914BC3">
        <w:rPr>
          <w:rFonts w:eastAsia="Times New Roman"/>
          <w:b/>
          <w:bCs/>
          <w:color w:val="000000"/>
          <w:sz w:val="24"/>
          <w:szCs w:val="24"/>
          <w:lang w:eastAsia="en-IN"/>
        </w:rPr>
        <w:t xml:space="preserve"> </w:t>
      </w:r>
      <w:r w:rsidRPr="00914BC3">
        <w:rPr>
          <w:sz w:val="24"/>
          <w:szCs w:val="24"/>
        </w:rPr>
        <w:t>a case study for duty cycle charging algorithm. This work focusses on testing the performance of pulse-based charging methods for multiple batteries. The charging control program is developed in MATLAB. It is a control logic tool developed by MathWorks and the actual charging tests are done on the hardware circuit. Sum sung 18650 type Li-ion battery is used in the algorithm. A design flow of fast pulse charging algorithm and a hardware platform linked with MATLAB are introduced.</w:t>
      </w:r>
    </w:p>
    <w:p w14:paraId="4B9AEBFF" w14:textId="77777777" w:rsidR="00914BC3" w:rsidRDefault="00914BC3" w:rsidP="00914BC3">
      <w:pPr>
        <w:spacing w:line="276" w:lineRule="auto"/>
        <w:jc w:val="both"/>
        <w:rPr>
          <w:sz w:val="24"/>
          <w:szCs w:val="24"/>
        </w:rPr>
      </w:pPr>
    </w:p>
    <w:p w14:paraId="669A19B4" w14:textId="45CA7B7E" w:rsidR="00914BC3" w:rsidRPr="00914BC3" w:rsidRDefault="00914BC3" w:rsidP="00914BC3">
      <w:pPr>
        <w:spacing w:line="276" w:lineRule="auto"/>
        <w:jc w:val="both"/>
        <w:rPr>
          <w:sz w:val="24"/>
          <w:szCs w:val="24"/>
        </w:rPr>
      </w:pPr>
      <w:r>
        <w:rPr>
          <w:sz w:val="24"/>
          <w:szCs w:val="24"/>
        </w:rPr>
        <w:t xml:space="preserve">[21] </w:t>
      </w:r>
      <w:r w:rsidRPr="00914BC3">
        <w:rPr>
          <w:sz w:val="24"/>
          <w:szCs w:val="24"/>
        </w:rPr>
        <w:t xml:space="preserve">llona Madalina </w:t>
      </w:r>
      <w:r w:rsidRPr="00914BC3">
        <w:rPr>
          <w:sz w:val="24"/>
          <w:szCs w:val="24"/>
          <w:shd w:val="clear" w:color="auto" w:fill="FFFFFF"/>
        </w:rPr>
        <w:t>Costea</w:t>
      </w:r>
      <w:r w:rsidRPr="00914BC3">
        <w:rPr>
          <w:rFonts w:eastAsia="Times New Roman"/>
          <w:color w:val="000000"/>
          <w:sz w:val="24"/>
          <w:szCs w:val="24"/>
          <w:lang w:eastAsia="en-IN"/>
        </w:rPr>
        <w:t xml:space="preserve"> et al., (2018)</w:t>
      </w:r>
      <w:r w:rsidRPr="00914BC3">
        <w:rPr>
          <w:rFonts w:eastAsia="Times New Roman"/>
          <w:b/>
          <w:bCs/>
          <w:color w:val="000000"/>
          <w:sz w:val="24"/>
          <w:szCs w:val="24"/>
          <w:lang w:eastAsia="en-IN"/>
        </w:rPr>
        <w:t xml:space="preserve"> </w:t>
      </w:r>
      <w:r w:rsidRPr="00914BC3">
        <w:rPr>
          <w:rFonts w:eastAsia="Times New Roman"/>
          <w:color w:val="000000"/>
          <w:sz w:val="24"/>
          <w:szCs w:val="24"/>
          <w:lang w:eastAsia="en-IN"/>
        </w:rPr>
        <w:t>[21]</w:t>
      </w:r>
      <w:r w:rsidRPr="00914BC3">
        <w:rPr>
          <w:rFonts w:eastAsia="Times New Roman"/>
          <w:b/>
          <w:bCs/>
          <w:color w:val="000000"/>
          <w:sz w:val="24"/>
          <w:szCs w:val="24"/>
          <w:lang w:eastAsia="en-IN"/>
        </w:rPr>
        <w:t xml:space="preserve"> </w:t>
      </w:r>
      <w:r w:rsidRPr="00914BC3">
        <w:rPr>
          <w:rFonts w:eastAsia="Times New Roman"/>
          <w:color w:val="000000"/>
          <w:sz w:val="24"/>
          <w:szCs w:val="24"/>
          <w:lang w:eastAsia="en-IN"/>
        </w:rPr>
        <w:t>shows that</w:t>
      </w:r>
      <w:r w:rsidRPr="00914BC3">
        <w:rPr>
          <w:rFonts w:eastAsia="Times New Roman"/>
          <w:b/>
          <w:bCs/>
          <w:color w:val="000000"/>
          <w:sz w:val="24"/>
          <w:szCs w:val="24"/>
          <w:lang w:eastAsia="en-IN"/>
        </w:rPr>
        <w:t xml:space="preserve"> </w:t>
      </w:r>
      <w:r w:rsidRPr="00914BC3">
        <w:rPr>
          <w:rFonts w:eastAsia="Times New Roman"/>
          <w:color w:val="000000"/>
          <w:sz w:val="24"/>
          <w:szCs w:val="24"/>
          <w:lang w:eastAsia="en-IN"/>
        </w:rPr>
        <w:t xml:space="preserve">the </w:t>
      </w:r>
      <w:r w:rsidRPr="00914BC3">
        <w:rPr>
          <w:sz w:val="24"/>
          <w:szCs w:val="24"/>
        </w:rPr>
        <w:t>WPT is utilized to transfer power to batteries. Proposed wireless battery charging system and is verified experimentally according to constant-current constant-voltage charging profile. The proposed system is only made of AC-DC converter, power transmitter, and power receiver. The applied WPT system is a series-series WPT system, and is connected directly to the battery.</w:t>
      </w:r>
    </w:p>
    <w:p w14:paraId="38370638" w14:textId="77777777" w:rsidR="00914BC3" w:rsidRDefault="00914BC3" w:rsidP="00914BC3">
      <w:pPr>
        <w:spacing w:line="276" w:lineRule="auto"/>
        <w:jc w:val="both"/>
        <w:rPr>
          <w:sz w:val="24"/>
          <w:szCs w:val="24"/>
        </w:rPr>
      </w:pPr>
    </w:p>
    <w:p w14:paraId="40D8FFFB" w14:textId="1A4733D5" w:rsidR="00914BC3" w:rsidRPr="00914BC3" w:rsidRDefault="00914BC3" w:rsidP="00914BC3">
      <w:pPr>
        <w:spacing w:line="276" w:lineRule="auto"/>
        <w:jc w:val="both"/>
        <w:rPr>
          <w:sz w:val="24"/>
          <w:szCs w:val="24"/>
        </w:rPr>
      </w:pPr>
      <w:r>
        <w:rPr>
          <w:sz w:val="24"/>
          <w:szCs w:val="24"/>
        </w:rPr>
        <w:t xml:space="preserve">[22] </w:t>
      </w:r>
      <w:r w:rsidRPr="00914BC3">
        <w:rPr>
          <w:sz w:val="24"/>
          <w:szCs w:val="24"/>
        </w:rPr>
        <w:t xml:space="preserve">Bita </w:t>
      </w:r>
      <w:r w:rsidRPr="00914BC3">
        <w:rPr>
          <w:sz w:val="24"/>
          <w:szCs w:val="24"/>
          <w:shd w:val="clear" w:color="auto" w:fill="FFFFFF"/>
        </w:rPr>
        <w:t>Arabsalmanabadi</w:t>
      </w:r>
      <w:r w:rsidRPr="00914BC3">
        <w:rPr>
          <w:sz w:val="24"/>
          <w:szCs w:val="24"/>
        </w:rPr>
        <w:t xml:space="preserve"> et al., (2018) </w:t>
      </w:r>
      <w:r w:rsidRPr="00914BC3">
        <w:rPr>
          <w:rFonts w:eastAsia="Times New Roman"/>
          <w:color w:val="000000"/>
          <w:sz w:val="24"/>
          <w:szCs w:val="24"/>
          <w:lang w:eastAsia="en-IN"/>
        </w:rPr>
        <w:t>[22]</w:t>
      </w:r>
      <w:r w:rsidRPr="00914BC3">
        <w:rPr>
          <w:rFonts w:eastAsia="Times New Roman"/>
          <w:b/>
          <w:bCs/>
          <w:color w:val="000000"/>
          <w:sz w:val="24"/>
          <w:szCs w:val="24"/>
          <w:lang w:eastAsia="en-IN"/>
        </w:rPr>
        <w:t xml:space="preserve"> </w:t>
      </w:r>
      <w:r w:rsidRPr="00914BC3">
        <w:rPr>
          <w:sz w:val="24"/>
          <w:szCs w:val="24"/>
        </w:rPr>
        <w:t>described a new hybrid charging algorithm for Li-ion battery for reducing the refilling time and improving the battery’s life cycle. The system connects constant current constant voltage with Pulse Charge technique for fast charging. The voltage and currents are restricted from overvoltage and over current of the battery. The battery is charged from 10 % SOC to 100% in a time of 600s, while the constraints are met to protect the battery.</w:t>
      </w:r>
    </w:p>
    <w:p w14:paraId="5D7B6528" w14:textId="77777777" w:rsidR="00914BC3" w:rsidRDefault="00914BC3" w:rsidP="00914BC3">
      <w:pPr>
        <w:spacing w:line="276" w:lineRule="auto"/>
        <w:jc w:val="both"/>
        <w:rPr>
          <w:sz w:val="24"/>
          <w:szCs w:val="24"/>
        </w:rPr>
      </w:pPr>
    </w:p>
    <w:p w14:paraId="5FE1281C" w14:textId="421CE2DB" w:rsidR="00914BC3" w:rsidRPr="00914BC3" w:rsidRDefault="00914BC3" w:rsidP="00914BC3">
      <w:pPr>
        <w:spacing w:line="276" w:lineRule="auto"/>
        <w:jc w:val="both"/>
        <w:rPr>
          <w:sz w:val="24"/>
          <w:szCs w:val="24"/>
        </w:rPr>
      </w:pPr>
      <w:r>
        <w:rPr>
          <w:sz w:val="24"/>
          <w:szCs w:val="24"/>
        </w:rPr>
        <w:t xml:space="preserve">[23] </w:t>
      </w:r>
      <w:r w:rsidRPr="00914BC3">
        <w:rPr>
          <w:sz w:val="24"/>
          <w:szCs w:val="24"/>
        </w:rPr>
        <w:t xml:space="preserve">Hany A. </w:t>
      </w:r>
      <w:r w:rsidRPr="00914BC3">
        <w:rPr>
          <w:sz w:val="24"/>
          <w:szCs w:val="24"/>
          <w:shd w:val="clear" w:color="auto" w:fill="FFFFFF"/>
        </w:rPr>
        <w:t>Serhan</w:t>
      </w:r>
      <w:r w:rsidRPr="00914BC3">
        <w:rPr>
          <w:sz w:val="24"/>
          <w:szCs w:val="24"/>
        </w:rPr>
        <w:t xml:space="preserve"> et al., (2018) </w:t>
      </w:r>
      <w:r w:rsidRPr="00914BC3">
        <w:rPr>
          <w:rFonts w:eastAsia="Times New Roman"/>
          <w:color w:val="000000"/>
          <w:sz w:val="24"/>
          <w:szCs w:val="24"/>
          <w:lang w:eastAsia="en-IN"/>
        </w:rPr>
        <w:t>[23]</w:t>
      </w:r>
      <w:r w:rsidRPr="00914BC3">
        <w:rPr>
          <w:sz w:val="24"/>
          <w:szCs w:val="24"/>
        </w:rPr>
        <w:t xml:space="preserve"> investigates the circuit techniques and control methods for lead acid battery charging. Here MATLAB program is used to perform simulation to monitor the comparison on one cell of 50 AH lead-acid battery. Different charging techniques are studied to simulate the current and temperature during charging and discharging of lead acid battery. Reviews on the effect of the charging techniques are presented in this paper.</w:t>
      </w:r>
    </w:p>
    <w:p w14:paraId="1A691991" w14:textId="77777777" w:rsidR="00914BC3" w:rsidRDefault="00914BC3" w:rsidP="00914BC3">
      <w:pPr>
        <w:spacing w:line="276" w:lineRule="auto"/>
        <w:jc w:val="both"/>
        <w:rPr>
          <w:sz w:val="24"/>
          <w:szCs w:val="24"/>
        </w:rPr>
      </w:pPr>
    </w:p>
    <w:p w14:paraId="5BCC9189" w14:textId="791C0894" w:rsidR="00914BC3" w:rsidRPr="00914BC3" w:rsidRDefault="00914BC3" w:rsidP="00914BC3">
      <w:pPr>
        <w:spacing w:line="276" w:lineRule="auto"/>
        <w:jc w:val="both"/>
        <w:rPr>
          <w:sz w:val="24"/>
          <w:szCs w:val="24"/>
        </w:rPr>
      </w:pPr>
      <w:r>
        <w:rPr>
          <w:sz w:val="24"/>
          <w:szCs w:val="24"/>
        </w:rPr>
        <w:t>[24]</w:t>
      </w:r>
      <w:r w:rsidR="00EE50C1">
        <w:rPr>
          <w:sz w:val="24"/>
          <w:szCs w:val="24"/>
        </w:rPr>
        <w:t xml:space="preserve"> </w:t>
      </w:r>
      <w:r w:rsidRPr="00914BC3">
        <w:rPr>
          <w:sz w:val="24"/>
          <w:szCs w:val="24"/>
        </w:rPr>
        <w:t xml:space="preserve">Chien-Wu </w:t>
      </w:r>
      <w:r w:rsidRPr="00914BC3">
        <w:rPr>
          <w:sz w:val="24"/>
          <w:szCs w:val="24"/>
          <w:shd w:val="clear" w:color="auto" w:fill="FFFFFF"/>
        </w:rPr>
        <w:t>Lan</w:t>
      </w:r>
      <w:r w:rsidRPr="00914BC3">
        <w:rPr>
          <w:sz w:val="24"/>
          <w:szCs w:val="24"/>
        </w:rPr>
        <w:t xml:space="preserve"> et al., (2017) </w:t>
      </w:r>
      <w:r w:rsidRPr="00914BC3">
        <w:rPr>
          <w:rFonts w:eastAsia="Times New Roman"/>
          <w:color w:val="000000"/>
          <w:sz w:val="24"/>
          <w:szCs w:val="24"/>
          <w:lang w:eastAsia="en-IN"/>
        </w:rPr>
        <w:t>[24]</w:t>
      </w:r>
      <w:r w:rsidRPr="00914BC3">
        <w:rPr>
          <w:sz w:val="24"/>
          <w:szCs w:val="24"/>
        </w:rPr>
        <w:t xml:space="preserve"> proposes an intelligent battery-charging management system for quick charging of batteries. The system integrates battery monitoring and charging station. A dual charging method is used to control the charging voltage or current of charging stations. It depresses the temperature rise during charging to protect the batteries. The time of rapid charge can be reduced to about 1 hour, and the temperature rising can be depressed to 5 degrees. The system also provides with a graphic interface to select the charging method and monitor the state of batteries.</w:t>
      </w:r>
    </w:p>
    <w:p w14:paraId="744DED34" w14:textId="77777777" w:rsidR="00914BC3" w:rsidRDefault="00914BC3" w:rsidP="00914BC3">
      <w:pPr>
        <w:spacing w:line="276" w:lineRule="auto"/>
        <w:jc w:val="both"/>
        <w:rPr>
          <w:sz w:val="24"/>
          <w:szCs w:val="24"/>
        </w:rPr>
      </w:pPr>
    </w:p>
    <w:p w14:paraId="51F82D07" w14:textId="7B6D2C98" w:rsidR="00914BC3" w:rsidRPr="00914BC3" w:rsidRDefault="00914BC3" w:rsidP="00914BC3">
      <w:pPr>
        <w:spacing w:line="276" w:lineRule="auto"/>
        <w:jc w:val="both"/>
        <w:rPr>
          <w:sz w:val="24"/>
          <w:szCs w:val="24"/>
        </w:rPr>
      </w:pPr>
      <w:r>
        <w:rPr>
          <w:sz w:val="24"/>
          <w:szCs w:val="24"/>
        </w:rPr>
        <w:t xml:space="preserve">[25] </w:t>
      </w:r>
      <w:r w:rsidRPr="00914BC3">
        <w:rPr>
          <w:sz w:val="24"/>
          <w:szCs w:val="24"/>
        </w:rPr>
        <w:t xml:space="preserve">Joao C. </w:t>
      </w:r>
      <w:r w:rsidRPr="00914BC3">
        <w:rPr>
          <w:sz w:val="24"/>
          <w:szCs w:val="24"/>
          <w:shd w:val="clear" w:color="auto" w:fill="FFFFFF"/>
        </w:rPr>
        <w:t>Ferreira</w:t>
      </w:r>
      <w:r w:rsidRPr="00914BC3">
        <w:rPr>
          <w:sz w:val="24"/>
          <w:szCs w:val="24"/>
        </w:rPr>
        <w:t xml:space="preserve"> et al., (2011) [25]</w:t>
      </w:r>
      <w:r w:rsidRPr="00914BC3">
        <w:rPr>
          <w:b/>
          <w:bCs/>
          <w:sz w:val="24"/>
          <w:szCs w:val="24"/>
        </w:rPr>
        <w:t xml:space="preserve"> </w:t>
      </w:r>
      <w:r w:rsidRPr="00914BC3">
        <w:rPr>
          <w:sz w:val="24"/>
          <w:szCs w:val="24"/>
        </w:rPr>
        <w:t>an electric vehicle is designed. To allow information exchange for user mobility, a mobile application was created. This system uses vehicle-to grid technology, in order to connect EVs and also renewable energy sources to Smart Grids. A simulation tool helps in charging process to identify electrical distribution lines, and simulate operating conditions. Producers are benefitted from this data as they can check according to user needs through mobile apps. The artificial intelligent stores information that helps both the consumers and producers.</w:t>
      </w:r>
    </w:p>
    <w:p w14:paraId="1A5E94A4" w14:textId="77777777" w:rsidR="00914BC3" w:rsidRDefault="00914BC3" w:rsidP="00914BC3">
      <w:pPr>
        <w:spacing w:line="276" w:lineRule="auto"/>
        <w:jc w:val="both"/>
        <w:rPr>
          <w:sz w:val="24"/>
          <w:szCs w:val="24"/>
        </w:rPr>
      </w:pPr>
    </w:p>
    <w:p w14:paraId="38E453D7" w14:textId="2FE08179" w:rsidR="00914BC3" w:rsidRPr="00914BC3" w:rsidRDefault="00914BC3" w:rsidP="00914BC3">
      <w:pPr>
        <w:spacing w:line="276" w:lineRule="auto"/>
        <w:jc w:val="both"/>
        <w:rPr>
          <w:sz w:val="24"/>
          <w:szCs w:val="24"/>
        </w:rPr>
      </w:pPr>
      <w:r>
        <w:rPr>
          <w:sz w:val="24"/>
          <w:szCs w:val="24"/>
        </w:rPr>
        <w:t xml:space="preserve">[26] </w:t>
      </w:r>
      <w:r w:rsidRPr="00914BC3">
        <w:rPr>
          <w:sz w:val="24"/>
          <w:szCs w:val="24"/>
        </w:rPr>
        <w:t>Alireza</w:t>
      </w:r>
      <w:r w:rsidRPr="00914BC3">
        <w:rPr>
          <w:sz w:val="24"/>
          <w:szCs w:val="24"/>
          <w:shd w:val="clear" w:color="auto" w:fill="FFFFFF"/>
        </w:rPr>
        <w:t xml:space="preserve"> Khaligh</w:t>
      </w:r>
      <w:r w:rsidRPr="00914BC3">
        <w:rPr>
          <w:sz w:val="24"/>
          <w:szCs w:val="24"/>
        </w:rPr>
        <w:t xml:space="preserve"> et al., (2011) [26]</w:t>
      </w:r>
      <w:r w:rsidRPr="00914BC3">
        <w:rPr>
          <w:b/>
          <w:bCs/>
          <w:sz w:val="24"/>
          <w:szCs w:val="24"/>
        </w:rPr>
        <w:t xml:space="preserve"> </w:t>
      </w:r>
      <w:r w:rsidRPr="00914BC3">
        <w:rPr>
          <w:sz w:val="24"/>
          <w:szCs w:val="24"/>
        </w:rPr>
        <w:t>discusses the state of energy storage topologies for Hybrid electric vehicles and plug-in hybrid electric vehicle (PHEV). Batteries, the energy-storage devices charge during low power demands and discharge during high power demands. Increasing the electric range of vehicles increases the incremental cost of the energy storage system. In this case ultracapacitors with higher power densities are more appropriate for advanced hybrid vehicles. It composes of a hybrid storage system of batteries and fuel cells.</w:t>
      </w:r>
    </w:p>
    <w:p w14:paraId="74A0F2D2" w14:textId="77777777" w:rsidR="00551040" w:rsidRPr="00914BC3" w:rsidRDefault="00551040" w:rsidP="00914BC3">
      <w:pPr>
        <w:spacing w:line="276" w:lineRule="auto"/>
        <w:jc w:val="both"/>
        <w:rPr>
          <w:ins w:id="2" w:author="Ananya Dutta" w:date="2022-08-17T18:03:00Z"/>
          <w:sz w:val="24"/>
          <w:szCs w:val="24"/>
        </w:rPr>
      </w:pPr>
    </w:p>
    <w:p w14:paraId="0BFF7C25" w14:textId="77777777" w:rsidR="00551040" w:rsidRPr="00914BC3" w:rsidRDefault="00551040" w:rsidP="00914BC3">
      <w:pPr>
        <w:spacing w:line="276" w:lineRule="auto"/>
        <w:jc w:val="both"/>
        <w:rPr>
          <w:ins w:id="3" w:author="Ananya Dutta" w:date="2022-08-17T18:03:00Z"/>
          <w:sz w:val="24"/>
          <w:szCs w:val="24"/>
        </w:rPr>
      </w:pPr>
    </w:p>
    <w:p w14:paraId="58E01C51" w14:textId="77777777" w:rsidR="00551040" w:rsidRPr="00914BC3" w:rsidRDefault="00551040" w:rsidP="00914BC3">
      <w:pPr>
        <w:spacing w:line="276" w:lineRule="auto"/>
        <w:jc w:val="both"/>
        <w:rPr>
          <w:ins w:id="4" w:author="Ananya Dutta" w:date="2022-08-17T18:03:00Z"/>
          <w:sz w:val="24"/>
          <w:szCs w:val="24"/>
        </w:rPr>
      </w:pPr>
    </w:p>
    <w:p w14:paraId="5AB272F5" w14:textId="59D5FE17" w:rsidR="00551040" w:rsidRPr="00551040" w:rsidRDefault="00551040" w:rsidP="00CA66DB">
      <w:pPr>
        <w:shd w:val="clear" w:color="auto" w:fill="FFFFFF"/>
        <w:spacing w:line="360" w:lineRule="auto"/>
        <w:jc w:val="both"/>
        <w:rPr>
          <w:sz w:val="24"/>
          <w:szCs w:val="24"/>
        </w:rPr>
      </w:pPr>
    </w:p>
    <w:bookmarkEnd w:id="0"/>
    <w:bookmarkEnd w:id="1"/>
    <w:p w14:paraId="5A7D2437" w14:textId="28AB3DDF" w:rsidR="00EA3799" w:rsidRDefault="00EA3799" w:rsidP="00CA66DB">
      <w:pPr>
        <w:spacing w:line="360" w:lineRule="auto"/>
        <w:jc w:val="both"/>
        <w:rPr>
          <w:sz w:val="24"/>
          <w:szCs w:val="24"/>
        </w:rPr>
      </w:pPr>
    </w:p>
    <w:p w14:paraId="4C7163CF" w14:textId="36C18F76" w:rsidR="00551040" w:rsidRDefault="00551040" w:rsidP="00CA66DB">
      <w:pPr>
        <w:spacing w:line="360" w:lineRule="auto"/>
        <w:jc w:val="both"/>
        <w:rPr>
          <w:b/>
          <w:sz w:val="32"/>
          <w:szCs w:val="32"/>
        </w:rPr>
      </w:pPr>
    </w:p>
    <w:p w14:paraId="42D92079" w14:textId="70DA6A85" w:rsidR="001613BF" w:rsidRDefault="001613BF" w:rsidP="00CA66DB">
      <w:pPr>
        <w:spacing w:line="360" w:lineRule="auto"/>
        <w:jc w:val="both"/>
        <w:rPr>
          <w:b/>
          <w:sz w:val="32"/>
          <w:szCs w:val="32"/>
        </w:rPr>
      </w:pPr>
    </w:p>
    <w:p w14:paraId="063565A8" w14:textId="77777777" w:rsidR="00D001B7" w:rsidRDefault="00D001B7" w:rsidP="00CA66DB">
      <w:pPr>
        <w:spacing w:line="360" w:lineRule="auto"/>
        <w:jc w:val="both"/>
        <w:rPr>
          <w:b/>
          <w:sz w:val="32"/>
          <w:szCs w:val="32"/>
        </w:rPr>
      </w:pPr>
    </w:p>
    <w:p w14:paraId="700E3EA8" w14:textId="77777777" w:rsidR="00194FDB" w:rsidRDefault="00194FDB" w:rsidP="00CA66DB">
      <w:pPr>
        <w:spacing w:line="360" w:lineRule="auto"/>
        <w:jc w:val="both"/>
        <w:rPr>
          <w:b/>
          <w:sz w:val="32"/>
          <w:szCs w:val="32"/>
        </w:rPr>
      </w:pPr>
    </w:p>
    <w:p w14:paraId="7E099008" w14:textId="77777777" w:rsidR="001D4968" w:rsidRDefault="001D4968" w:rsidP="00CA66DB">
      <w:pPr>
        <w:spacing w:line="360" w:lineRule="auto"/>
        <w:jc w:val="both"/>
        <w:rPr>
          <w:b/>
          <w:sz w:val="32"/>
          <w:szCs w:val="32"/>
        </w:rPr>
      </w:pPr>
    </w:p>
    <w:p w14:paraId="7FB499E1" w14:textId="77777777" w:rsidR="001D4968" w:rsidRDefault="001D4968" w:rsidP="00CA66DB">
      <w:pPr>
        <w:spacing w:line="360" w:lineRule="auto"/>
        <w:jc w:val="both"/>
        <w:rPr>
          <w:b/>
          <w:sz w:val="32"/>
          <w:szCs w:val="32"/>
        </w:rPr>
      </w:pPr>
    </w:p>
    <w:p w14:paraId="2CDD96D0" w14:textId="77777777" w:rsidR="001D4968" w:rsidRDefault="001D4968" w:rsidP="00CA66DB">
      <w:pPr>
        <w:spacing w:line="360" w:lineRule="auto"/>
        <w:jc w:val="both"/>
        <w:rPr>
          <w:b/>
          <w:sz w:val="32"/>
          <w:szCs w:val="32"/>
        </w:rPr>
      </w:pPr>
    </w:p>
    <w:p w14:paraId="20B5C3E0" w14:textId="77777777" w:rsidR="00914BC3" w:rsidRDefault="00914BC3" w:rsidP="00CA66DB">
      <w:pPr>
        <w:spacing w:line="360" w:lineRule="auto"/>
        <w:jc w:val="both"/>
        <w:rPr>
          <w:b/>
          <w:sz w:val="32"/>
          <w:szCs w:val="32"/>
        </w:rPr>
      </w:pPr>
    </w:p>
    <w:p w14:paraId="6DC01D39" w14:textId="77777777" w:rsidR="00EE50C1" w:rsidRDefault="00EE50C1" w:rsidP="00CA66DB">
      <w:pPr>
        <w:spacing w:line="360" w:lineRule="auto"/>
        <w:jc w:val="both"/>
        <w:rPr>
          <w:b/>
          <w:sz w:val="32"/>
          <w:szCs w:val="32"/>
        </w:rPr>
      </w:pPr>
    </w:p>
    <w:p w14:paraId="5ACDCF0B" w14:textId="459EC180" w:rsidR="009C17A5" w:rsidRPr="00372222" w:rsidRDefault="009C17A5" w:rsidP="00CA66DB">
      <w:pPr>
        <w:spacing w:line="360" w:lineRule="auto"/>
        <w:rPr>
          <w:b/>
          <w:sz w:val="28"/>
          <w:szCs w:val="28"/>
        </w:rPr>
      </w:pPr>
      <w:r w:rsidRPr="00372222">
        <w:rPr>
          <w:b/>
          <w:sz w:val="28"/>
          <w:szCs w:val="28"/>
        </w:rPr>
        <w:t>CHAPTER 3</w:t>
      </w:r>
    </w:p>
    <w:p w14:paraId="248CB11D" w14:textId="77777777" w:rsidR="009C17A5" w:rsidRPr="00372222" w:rsidRDefault="009C17A5" w:rsidP="00CA66DB">
      <w:pPr>
        <w:spacing w:line="360" w:lineRule="auto"/>
        <w:rPr>
          <w:b/>
          <w:sz w:val="28"/>
          <w:szCs w:val="28"/>
        </w:rPr>
      </w:pPr>
      <w:r w:rsidRPr="00372222">
        <w:rPr>
          <w:b/>
          <w:sz w:val="28"/>
          <w:szCs w:val="28"/>
        </w:rPr>
        <w:t>TECHNICAL BACKGROUND STUDY</w:t>
      </w:r>
    </w:p>
    <w:p w14:paraId="44737063" w14:textId="77777777" w:rsidR="009C17A5" w:rsidRDefault="009C17A5" w:rsidP="00CA66DB">
      <w:pPr>
        <w:pStyle w:val="ListParagraph"/>
        <w:spacing w:line="360" w:lineRule="auto"/>
        <w:ind w:left="0" w:firstLineChars="1900" w:firstLine="4196"/>
        <w:rPr>
          <w:rFonts w:ascii="Times New Roman" w:hAnsi="Times New Roman" w:cs="Times New Roman"/>
          <w:b/>
        </w:rPr>
      </w:pPr>
    </w:p>
    <w:p w14:paraId="0429922C" w14:textId="77777777" w:rsidR="006032AD" w:rsidRPr="00372222" w:rsidRDefault="007E4F7D" w:rsidP="00CA66DB">
      <w:pPr>
        <w:spacing w:line="360" w:lineRule="auto"/>
        <w:jc w:val="both"/>
        <w:rPr>
          <w:b/>
          <w:sz w:val="24"/>
          <w:szCs w:val="24"/>
        </w:rPr>
      </w:pPr>
      <w:r w:rsidRPr="00372222">
        <w:rPr>
          <w:b/>
          <w:sz w:val="24"/>
          <w:szCs w:val="24"/>
        </w:rPr>
        <w:t xml:space="preserve">3.1 </w:t>
      </w:r>
      <w:r w:rsidR="006032AD" w:rsidRPr="00372222">
        <w:rPr>
          <w:b/>
          <w:bCs/>
          <w:sz w:val="24"/>
          <w:szCs w:val="24"/>
        </w:rPr>
        <w:t>Overview of Batteries</w:t>
      </w:r>
      <w:r w:rsidR="006032AD" w:rsidRPr="00372222">
        <w:rPr>
          <w:b/>
          <w:sz w:val="24"/>
          <w:szCs w:val="24"/>
        </w:rPr>
        <w:t xml:space="preserve"> </w:t>
      </w:r>
    </w:p>
    <w:p w14:paraId="76E46508" w14:textId="39BC6C29" w:rsidR="006032AD" w:rsidRPr="008D3870" w:rsidRDefault="001552A5" w:rsidP="00CA66DB">
      <w:pPr>
        <w:spacing w:line="360" w:lineRule="auto"/>
        <w:jc w:val="both"/>
        <w:rPr>
          <w:sz w:val="24"/>
          <w:szCs w:val="24"/>
        </w:rPr>
      </w:pPr>
      <w:r w:rsidRPr="001552A5">
        <w:rPr>
          <w:sz w:val="24"/>
          <w:szCs w:val="24"/>
          <w:shd w:val="clear" w:color="auto" w:fill="FFFFFF"/>
        </w:rPr>
        <w:t>A battery is a portable power supply that produces electrical </w:t>
      </w:r>
      <w:hyperlink r:id="rId15" w:history="1">
        <w:r w:rsidRPr="001552A5">
          <w:rPr>
            <w:rStyle w:val="Hyperlink"/>
            <w:color w:val="auto"/>
            <w:sz w:val="24"/>
            <w:szCs w:val="24"/>
            <w:u w:val="none"/>
            <w:shd w:val="clear" w:color="auto" w:fill="FFFFFF"/>
          </w:rPr>
          <w:t>energy</w:t>
        </w:r>
      </w:hyperlink>
      <w:r w:rsidR="008D3870" w:rsidRPr="001552A5">
        <w:rPr>
          <w:sz w:val="24"/>
          <w:szCs w:val="24"/>
          <w:shd w:val="clear" w:color="auto" w:fill="FFFFFF"/>
        </w:rPr>
        <w:t xml:space="preserve"> whenever and wherever we need</w:t>
      </w:r>
      <w:r w:rsidRPr="001552A5">
        <w:rPr>
          <w:sz w:val="24"/>
          <w:szCs w:val="24"/>
          <w:shd w:val="clear" w:color="auto" w:fill="FFFFFF"/>
        </w:rPr>
        <w:t>.</w:t>
      </w:r>
      <w:r w:rsidR="008D3870" w:rsidRPr="001552A5">
        <w:rPr>
          <w:sz w:val="24"/>
          <w:szCs w:val="24"/>
          <w:shd w:val="clear" w:color="auto" w:fill="FFFFFF"/>
        </w:rPr>
        <w:t> </w:t>
      </w:r>
      <w:r>
        <w:rPr>
          <w:sz w:val="24"/>
          <w:szCs w:val="24"/>
          <w:shd w:val="clear" w:color="auto" w:fill="FFFFFF"/>
        </w:rPr>
        <w:t>Important</w:t>
      </w:r>
      <w:r w:rsidR="008D3870" w:rsidRPr="001552A5">
        <w:rPr>
          <w:sz w:val="24"/>
          <w:szCs w:val="24"/>
          <w:shd w:val="clear" w:color="auto" w:fill="FFFFFF"/>
        </w:rPr>
        <w:t xml:space="preserve"> </w:t>
      </w:r>
      <w:r w:rsidR="005E3EE7">
        <w:rPr>
          <w:sz w:val="24"/>
          <w:szCs w:val="24"/>
          <w:shd w:val="clear" w:color="auto" w:fill="FFFFFF"/>
        </w:rPr>
        <w:t>aspect</w:t>
      </w:r>
      <w:r>
        <w:rPr>
          <w:sz w:val="24"/>
          <w:szCs w:val="24"/>
          <w:shd w:val="clear" w:color="auto" w:fill="FFFFFF"/>
        </w:rPr>
        <w:t xml:space="preserve"> of a </w:t>
      </w:r>
      <w:r w:rsidR="008D3870" w:rsidRPr="001552A5">
        <w:rPr>
          <w:sz w:val="24"/>
          <w:szCs w:val="24"/>
          <w:shd w:val="clear" w:color="auto" w:fill="FFFFFF"/>
        </w:rPr>
        <w:t xml:space="preserve">battery </w:t>
      </w:r>
      <w:r w:rsidR="008D3870" w:rsidRPr="008D3870">
        <w:rPr>
          <w:color w:val="181818"/>
          <w:sz w:val="24"/>
          <w:szCs w:val="24"/>
          <w:shd w:val="clear" w:color="auto" w:fill="FFFFFF"/>
        </w:rPr>
        <w:t xml:space="preserve">is </w:t>
      </w:r>
      <w:r>
        <w:rPr>
          <w:color w:val="181818"/>
          <w:sz w:val="24"/>
          <w:szCs w:val="24"/>
          <w:shd w:val="clear" w:color="auto" w:fill="FFFFFF"/>
        </w:rPr>
        <w:t xml:space="preserve">to </w:t>
      </w:r>
      <w:r w:rsidR="008D3870" w:rsidRPr="008D3870">
        <w:rPr>
          <w:color w:val="181818"/>
          <w:sz w:val="24"/>
          <w:szCs w:val="24"/>
          <w:shd w:val="clear" w:color="auto" w:fill="FFFFFF"/>
        </w:rPr>
        <w:t>keep the battery's health</w:t>
      </w:r>
      <w:r>
        <w:rPr>
          <w:color w:val="181818"/>
          <w:sz w:val="24"/>
          <w:szCs w:val="24"/>
          <w:shd w:val="clear" w:color="auto" w:fill="FFFFFF"/>
        </w:rPr>
        <w:t xml:space="preserve"> condition</w:t>
      </w:r>
      <w:r w:rsidR="008D3870" w:rsidRPr="008D3870">
        <w:rPr>
          <w:color w:val="181818"/>
          <w:sz w:val="24"/>
          <w:szCs w:val="24"/>
          <w:shd w:val="clear" w:color="auto" w:fill="FFFFFF"/>
        </w:rPr>
        <w:t xml:space="preserve"> in check </w:t>
      </w:r>
      <w:r>
        <w:rPr>
          <w:color w:val="181818"/>
          <w:sz w:val="24"/>
          <w:szCs w:val="24"/>
          <w:shd w:val="clear" w:color="auto" w:fill="FFFFFF"/>
        </w:rPr>
        <w:t>to increase the</w:t>
      </w:r>
      <w:r w:rsidR="008D3870" w:rsidRPr="008D3870">
        <w:rPr>
          <w:color w:val="181818"/>
          <w:sz w:val="24"/>
          <w:szCs w:val="24"/>
          <w:shd w:val="clear" w:color="auto" w:fill="FFFFFF"/>
        </w:rPr>
        <w:t xml:space="preserve"> batter</w:t>
      </w:r>
      <w:r>
        <w:rPr>
          <w:color w:val="181818"/>
          <w:sz w:val="24"/>
          <w:szCs w:val="24"/>
          <w:shd w:val="clear" w:color="auto" w:fill="FFFFFF"/>
        </w:rPr>
        <w:t>ies</w:t>
      </w:r>
      <w:r w:rsidR="008D3870" w:rsidRPr="008D3870">
        <w:rPr>
          <w:color w:val="181818"/>
          <w:sz w:val="24"/>
          <w:szCs w:val="24"/>
          <w:shd w:val="clear" w:color="auto" w:fill="FFFFFF"/>
        </w:rPr>
        <w:t xml:space="preserve"> life</w:t>
      </w:r>
      <w:r w:rsidR="005E3EE7">
        <w:rPr>
          <w:color w:val="181818"/>
          <w:sz w:val="24"/>
          <w:szCs w:val="24"/>
          <w:shd w:val="clear" w:color="auto" w:fill="FFFFFF"/>
        </w:rPr>
        <w:t xml:space="preserve"> in the long run</w:t>
      </w:r>
      <w:r w:rsidR="008D3870" w:rsidRPr="008D3870">
        <w:rPr>
          <w:color w:val="181818"/>
          <w:sz w:val="24"/>
          <w:szCs w:val="24"/>
          <w:shd w:val="clear" w:color="auto" w:fill="FFFFFF"/>
        </w:rPr>
        <w:t xml:space="preserve">. It </w:t>
      </w:r>
      <w:r>
        <w:rPr>
          <w:color w:val="181818"/>
          <w:sz w:val="24"/>
          <w:szCs w:val="24"/>
          <w:shd w:val="clear" w:color="auto" w:fill="FFFFFF"/>
        </w:rPr>
        <w:t>depends on</w:t>
      </w:r>
      <w:r w:rsidR="008D3870" w:rsidRPr="008D3870">
        <w:rPr>
          <w:color w:val="181818"/>
          <w:sz w:val="24"/>
          <w:szCs w:val="24"/>
          <w:shd w:val="clear" w:color="auto" w:fill="FFFFFF"/>
        </w:rPr>
        <w:t xml:space="preserve"> different factors</w:t>
      </w:r>
      <w:r>
        <w:rPr>
          <w:color w:val="181818"/>
          <w:sz w:val="24"/>
          <w:szCs w:val="24"/>
          <w:shd w:val="clear" w:color="auto" w:fill="FFFFFF"/>
        </w:rPr>
        <w:t xml:space="preserve"> like</w:t>
      </w:r>
      <w:r w:rsidR="008D3870" w:rsidRPr="008D3870">
        <w:rPr>
          <w:color w:val="181818"/>
          <w:sz w:val="24"/>
          <w:szCs w:val="24"/>
          <w:shd w:val="clear" w:color="auto" w:fill="FFFFFF"/>
        </w:rPr>
        <w:t>, how fast batteries charge, their temperature and their physical age. </w:t>
      </w:r>
      <w:r w:rsidR="006032AD" w:rsidRPr="008D3870">
        <w:rPr>
          <w:sz w:val="24"/>
          <w:szCs w:val="24"/>
        </w:rPr>
        <w:t>Examples include the lead-acid batteries used in vehicles and lithium-ion batteries.</w:t>
      </w:r>
    </w:p>
    <w:p w14:paraId="4A4073B9" w14:textId="77777777" w:rsidR="00B464A1" w:rsidRDefault="0003204C" w:rsidP="00CA66DB">
      <w:pPr>
        <w:spacing w:line="360" w:lineRule="auto"/>
        <w:jc w:val="both"/>
        <w:rPr>
          <w:sz w:val="24"/>
          <w:szCs w:val="24"/>
        </w:rPr>
      </w:pPr>
      <w:r w:rsidRPr="0003204C">
        <w:rPr>
          <w:b/>
          <w:bCs/>
          <w:sz w:val="24"/>
          <w:szCs w:val="24"/>
        </w:rPr>
        <w:t>Lithium-ion Battery:</w:t>
      </w:r>
      <w:r w:rsidRPr="0003204C">
        <w:rPr>
          <w:sz w:val="24"/>
          <w:szCs w:val="24"/>
        </w:rPr>
        <w:t xml:space="preserve"> </w:t>
      </w:r>
    </w:p>
    <w:p w14:paraId="25899AE3" w14:textId="1764EA43" w:rsidR="0003204C" w:rsidRDefault="0003204C" w:rsidP="00CA66DB">
      <w:pPr>
        <w:spacing w:line="360" w:lineRule="auto"/>
        <w:jc w:val="both"/>
        <w:rPr>
          <w:sz w:val="24"/>
          <w:szCs w:val="24"/>
        </w:rPr>
      </w:pPr>
      <w:r w:rsidRPr="0003204C">
        <w:rPr>
          <w:sz w:val="24"/>
          <w:szCs w:val="24"/>
        </w:rPr>
        <w:t>A lithium-ion battery is a type of rechargeable battery. Lithium-ion batteries are commonly used for portable electronics and electric vehicles</w:t>
      </w:r>
      <w:r w:rsidR="00A82AA4">
        <w:rPr>
          <w:sz w:val="24"/>
          <w:szCs w:val="24"/>
        </w:rPr>
        <w:t>,</w:t>
      </w:r>
      <w:r w:rsidRPr="0003204C">
        <w:rPr>
          <w:sz w:val="24"/>
          <w:szCs w:val="24"/>
        </w:rPr>
        <w:t xml:space="preserve"> and are growing in popularity for military and aerospace applications. In the batteries, lithium ions move from the negative electrode through an electrolyte to the positive electrode during discharge and back when charging. Li-ion batteries use an intercalated lithium compound as the material at the positive electrode and typically graphite at the negative electrode. The batteries have a high energy density, no memory effect and low self-discharge.</w:t>
      </w:r>
    </w:p>
    <w:p w14:paraId="2B36A605" w14:textId="77777777" w:rsidR="00B464A1" w:rsidRDefault="0003204C" w:rsidP="00CA66DB">
      <w:pPr>
        <w:spacing w:line="360" w:lineRule="auto"/>
        <w:jc w:val="both"/>
      </w:pPr>
      <w:r w:rsidRPr="0003204C">
        <w:rPr>
          <w:b/>
          <w:bCs/>
          <w:sz w:val="24"/>
          <w:szCs w:val="24"/>
        </w:rPr>
        <w:t>Lead-acid battery:</w:t>
      </w:r>
      <w:r>
        <w:t xml:space="preserve"> </w:t>
      </w:r>
    </w:p>
    <w:p w14:paraId="70A6F258" w14:textId="25A44D4F" w:rsidR="0003204C" w:rsidRDefault="0003204C" w:rsidP="00CA66DB">
      <w:pPr>
        <w:spacing w:line="360" w:lineRule="auto"/>
        <w:jc w:val="both"/>
        <w:rPr>
          <w:sz w:val="24"/>
          <w:szCs w:val="24"/>
        </w:rPr>
      </w:pPr>
      <w:r w:rsidRPr="0003204C">
        <w:rPr>
          <w:sz w:val="24"/>
          <w:szCs w:val="24"/>
        </w:rPr>
        <w:t>In lead-acid battery despite having a very low energy-to-weight ratio and a low-energy to-volume ratio, its ability to supply high surge currents means that the cells have a relatively large power-to-weight ratio. These features, along with their low cost, make them attractive for use in motor vehicles to provide the high current required by starter motors. As they are inexpensive compared to newer technologies, lead–acid batteries are widely used even when surge current is not important and other designs could provide higher energy densities.</w:t>
      </w:r>
    </w:p>
    <w:p w14:paraId="688E15E9" w14:textId="77777777" w:rsidR="004B0FFE" w:rsidRPr="0073287F" w:rsidRDefault="004B0FFE" w:rsidP="004B0FFE">
      <w:pPr>
        <w:pStyle w:val="tablecaption"/>
        <w:rPr>
          <w:sz w:val="24"/>
          <w:szCs w:val="24"/>
        </w:rPr>
      </w:pPr>
      <w:bookmarkStart w:id="5" w:name="_Hlk160187375"/>
      <w:r w:rsidRPr="0073287F">
        <w:rPr>
          <w:bCs/>
          <w:sz w:val="24"/>
          <w:szCs w:val="24"/>
        </w:rPr>
        <w:t xml:space="preserve">Table </w:t>
      </w:r>
      <w:r w:rsidRPr="0073287F">
        <w:rPr>
          <w:bCs/>
          <w:sz w:val="24"/>
          <w:szCs w:val="24"/>
        </w:rPr>
        <w:fldChar w:fldCharType="begin"/>
      </w:r>
      <w:r w:rsidRPr="0073287F">
        <w:rPr>
          <w:bCs/>
          <w:sz w:val="24"/>
          <w:szCs w:val="24"/>
        </w:rPr>
        <w:instrText xml:space="preserve"> SEQ "Table" \* MERGEFORMAT </w:instrText>
      </w:r>
      <w:r w:rsidRPr="0073287F">
        <w:rPr>
          <w:bCs/>
          <w:sz w:val="24"/>
          <w:szCs w:val="24"/>
        </w:rPr>
        <w:fldChar w:fldCharType="separate"/>
      </w:r>
      <w:r w:rsidRPr="0073287F">
        <w:rPr>
          <w:bCs/>
          <w:noProof/>
          <w:sz w:val="24"/>
          <w:szCs w:val="24"/>
        </w:rPr>
        <w:t>1</w:t>
      </w:r>
      <w:r w:rsidRPr="0073287F">
        <w:rPr>
          <w:bCs/>
          <w:sz w:val="24"/>
          <w:szCs w:val="24"/>
        </w:rPr>
        <w:fldChar w:fldCharType="end"/>
      </w:r>
      <w:r w:rsidRPr="0073287F">
        <w:rPr>
          <w:bCs/>
          <w:sz w:val="24"/>
          <w:szCs w:val="24"/>
        </w:rPr>
        <w:t>.</w:t>
      </w:r>
      <w:r w:rsidRPr="0073287F">
        <w:rPr>
          <w:sz w:val="24"/>
          <w:szCs w:val="24"/>
        </w:rPr>
        <w:t xml:space="preserve"> Energy Storage Devices used in EV’s</w:t>
      </w:r>
    </w:p>
    <w:bookmarkEnd w:id="5"/>
    <w:p w14:paraId="2DEB7046" w14:textId="77777777" w:rsidR="004B0FFE" w:rsidRPr="0073287F" w:rsidRDefault="004B0FFE" w:rsidP="004B0FFE">
      <w:pPr>
        <w:rPr>
          <w:bCs/>
          <w:sz w:val="24"/>
          <w:szCs w:val="24"/>
        </w:rPr>
      </w:pPr>
    </w:p>
    <w:tbl>
      <w:tblPr>
        <w:tblStyle w:val="TableGrid"/>
        <w:tblW w:w="0" w:type="auto"/>
        <w:jc w:val="center"/>
        <w:tblLayout w:type="fixed"/>
        <w:tblLook w:val="04A0" w:firstRow="1" w:lastRow="0" w:firstColumn="1" w:lastColumn="0" w:noHBand="0" w:noVBand="1"/>
      </w:tblPr>
      <w:tblGrid>
        <w:gridCol w:w="2122"/>
        <w:gridCol w:w="1281"/>
        <w:gridCol w:w="1134"/>
        <w:gridCol w:w="1270"/>
        <w:gridCol w:w="1276"/>
        <w:gridCol w:w="1281"/>
      </w:tblGrid>
      <w:tr w:rsidR="00D24102" w:rsidRPr="0073287F" w14:paraId="03A8738D" w14:textId="77777777" w:rsidTr="0073287F">
        <w:trPr>
          <w:trHeight w:val="440"/>
          <w:jc w:val="center"/>
        </w:trPr>
        <w:tc>
          <w:tcPr>
            <w:tcW w:w="2122" w:type="dxa"/>
          </w:tcPr>
          <w:p w14:paraId="3C3F0519" w14:textId="77777777" w:rsidR="004B0FFE" w:rsidRPr="0073287F" w:rsidRDefault="004B0FFE" w:rsidP="00924387">
            <w:pPr>
              <w:rPr>
                <w:bCs/>
                <w:sz w:val="24"/>
                <w:szCs w:val="24"/>
              </w:rPr>
            </w:pPr>
            <w:bookmarkStart w:id="6" w:name="_Hlk160186937"/>
            <w:r w:rsidRPr="0073287F">
              <w:rPr>
                <w:bCs/>
                <w:sz w:val="24"/>
                <w:szCs w:val="24"/>
              </w:rPr>
              <w:t>Specifications</w:t>
            </w:r>
          </w:p>
        </w:tc>
        <w:tc>
          <w:tcPr>
            <w:tcW w:w="1281" w:type="dxa"/>
          </w:tcPr>
          <w:p w14:paraId="58B3577D" w14:textId="77777777" w:rsidR="004B0FFE" w:rsidRPr="0073287F" w:rsidRDefault="004B0FFE" w:rsidP="00924387">
            <w:pPr>
              <w:rPr>
                <w:bCs/>
                <w:sz w:val="24"/>
                <w:szCs w:val="24"/>
              </w:rPr>
            </w:pPr>
            <w:r w:rsidRPr="0073287F">
              <w:rPr>
                <w:bCs/>
                <w:sz w:val="24"/>
                <w:szCs w:val="24"/>
              </w:rPr>
              <w:t>Fuel Cells</w:t>
            </w:r>
          </w:p>
        </w:tc>
        <w:tc>
          <w:tcPr>
            <w:tcW w:w="1134" w:type="dxa"/>
          </w:tcPr>
          <w:p w14:paraId="73303438" w14:textId="77777777" w:rsidR="004B0FFE" w:rsidRPr="0073287F" w:rsidRDefault="004B0FFE" w:rsidP="00924387">
            <w:pPr>
              <w:rPr>
                <w:bCs/>
                <w:sz w:val="24"/>
                <w:szCs w:val="24"/>
              </w:rPr>
            </w:pPr>
            <w:r w:rsidRPr="0073287F">
              <w:rPr>
                <w:bCs/>
                <w:sz w:val="24"/>
                <w:szCs w:val="24"/>
              </w:rPr>
              <w:t>Pb-Acid</w:t>
            </w:r>
          </w:p>
        </w:tc>
        <w:tc>
          <w:tcPr>
            <w:tcW w:w="1270" w:type="dxa"/>
          </w:tcPr>
          <w:p w14:paraId="1B503212" w14:textId="77777777" w:rsidR="004B0FFE" w:rsidRPr="0073287F" w:rsidRDefault="004B0FFE" w:rsidP="00924387">
            <w:pPr>
              <w:rPr>
                <w:bCs/>
                <w:sz w:val="24"/>
                <w:szCs w:val="24"/>
              </w:rPr>
            </w:pPr>
            <w:r w:rsidRPr="0073287F">
              <w:rPr>
                <w:bCs/>
                <w:sz w:val="24"/>
                <w:szCs w:val="24"/>
              </w:rPr>
              <w:t>Ni-Cd</w:t>
            </w:r>
          </w:p>
        </w:tc>
        <w:tc>
          <w:tcPr>
            <w:tcW w:w="1276" w:type="dxa"/>
          </w:tcPr>
          <w:p w14:paraId="6E9D9B67" w14:textId="77777777" w:rsidR="004B0FFE" w:rsidRPr="0073287F" w:rsidRDefault="004B0FFE" w:rsidP="00924387">
            <w:pPr>
              <w:rPr>
                <w:bCs/>
                <w:sz w:val="24"/>
                <w:szCs w:val="24"/>
              </w:rPr>
            </w:pPr>
            <w:r w:rsidRPr="0073287F">
              <w:rPr>
                <w:bCs/>
                <w:sz w:val="24"/>
                <w:szCs w:val="24"/>
              </w:rPr>
              <w:t>Ni-MH</w:t>
            </w:r>
          </w:p>
        </w:tc>
        <w:tc>
          <w:tcPr>
            <w:tcW w:w="1281" w:type="dxa"/>
          </w:tcPr>
          <w:p w14:paraId="2F5FA778" w14:textId="77777777" w:rsidR="004B0FFE" w:rsidRPr="0073287F" w:rsidRDefault="004B0FFE" w:rsidP="00924387">
            <w:pPr>
              <w:rPr>
                <w:bCs/>
                <w:sz w:val="24"/>
                <w:szCs w:val="24"/>
              </w:rPr>
            </w:pPr>
            <w:r w:rsidRPr="0073287F">
              <w:rPr>
                <w:bCs/>
                <w:sz w:val="24"/>
                <w:szCs w:val="24"/>
              </w:rPr>
              <w:t>Li-Ion</w:t>
            </w:r>
          </w:p>
        </w:tc>
      </w:tr>
      <w:tr w:rsidR="00D24102" w:rsidRPr="0073287F" w14:paraId="7B6E9C89" w14:textId="77777777" w:rsidTr="0073287F">
        <w:trPr>
          <w:trHeight w:val="416"/>
          <w:jc w:val="center"/>
        </w:trPr>
        <w:tc>
          <w:tcPr>
            <w:tcW w:w="2122" w:type="dxa"/>
          </w:tcPr>
          <w:p w14:paraId="70658A3D" w14:textId="77777777" w:rsidR="004B0FFE" w:rsidRPr="00EC7983" w:rsidRDefault="004B0FFE" w:rsidP="00924387">
            <w:pPr>
              <w:rPr>
                <w:bCs/>
                <w:sz w:val="22"/>
                <w:szCs w:val="22"/>
              </w:rPr>
            </w:pPr>
            <w:r w:rsidRPr="00EC7983">
              <w:rPr>
                <w:bCs/>
                <w:sz w:val="22"/>
                <w:szCs w:val="22"/>
              </w:rPr>
              <w:t>Specific Energy</w:t>
            </w:r>
          </w:p>
        </w:tc>
        <w:tc>
          <w:tcPr>
            <w:tcW w:w="1281" w:type="dxa"/>
          </w:tcPr>
          <w:p w14:paraId="027531D6" w14:textId="77777777" w:rsidR="004B0FFE" w:rsidRPr="00EC7983" w:rsidRDefault="004B0FFE" w:rsidP="00924387">
            <w:pPr>
              <w:rPr>
                <w:bCs/>
                <w:sz w:val="22"/>
                <w:szCs w:val="22"/>
              </w:rPr>
            </w:pPr>
            <w:r w:rsidRPr="00EC7983">
              <w:rPr>
                <w:bCs/>
                <w:sz w:val="22"/>
                <w:szCs w:val="22"/>
              </w:rPr>
              <w:t>4000</w:t>
            </w:r>
          </w:p>
        </w:tc>
        <w:tc>
          <w:tcPr>
            <w:tcW w:w="1134" w:type="dxa"/>
          </w:tcPr>
          <w:p w14:paraId="650592F7" w14:textId="77777777" w:rsidR="004B0FFE" w:rsidRPr="00EC7983" w:rsidRDefault="004B0FFE" w:rsidP="00924387">
            <w:pPr>
              <w:rPr>
                <w:bCs/>
                <w:sz w:val="22"/>
                <w:szCs w:val="22"/>
              </w:rPr>
            </w:pPr>
            <w:r w:rsidRPr="00EC7983">
              <w:rPr>
                <w:bCs/>
                <w:sz w:val="22"/>
                <w:szCs w:val="22"/>
              </w:rPr>
              <w:t>40</w:t>
            </w:r>
          </w:p>
        </w:tc>
        <w:tc>
          <w:tcPr>
            <w:tcW w:w="1270" w:type="dxa"/>
          </w:tcPr>
          <w:p w14:paraId="21E3FEBA" w14:textId="77777777" w:rsidR="004B0FFE" w:rsidRPr="00EC7983" w:rsidRDefault="004B0FFE" w:rsidP="00924387">
            <w:pPr>
              <w:rPr>
                <w:bCs/>
                <w:sz w:val="22"/>
                <w:szCs w:val="22"/>
              </w:rPr>
            </w:pPr>
            <w:r w:rsidRPr="00EC7983">
              <w:rPr>
                <w:bCs/>
                <w:sz w:val="22"/>
                <w:szCs w:val="22"/>
              </w:rPr>
              <w:t>55</w:t>
            </w:r>
          </w:p>
        </w:tc>
        <w:tc>
          <w:tcPr>
            <w:tcW w:w="1276" w:type="dxa"/>
          </w:tcPr>
          <w:p w14:paraId="42AFECC1" w14:textId="77777777" w:rsidR="004B0FFE" w:rsidRPr="00EC7983" w:rsidRDefault="004B0FFE" w:rsidP="00924387">
            <w:pPr>
              <w:rPr>
                <w:bCs/>
                <w:sz w:val="22"/>
                <w:szCs w:val="22"/>
              </w:rPr>
            </w:pPr>
            <w:r w:rsidRPr="00EC7983">
              <w:rPr>
                <w:bCs/>
                <w:sz w:val="22"/>
                <w:szCs w:val="22"/>
              </w:rPr>
              <w:t>75</w:t>
            </w:r>
          </w:p>
        </w:tc>
        <w:tc>
          <w:tcPr>
            <w:tcW w:w="1281" w:type="dxa"/>
          </w:tcPr>
          <w:p w14:paraId="721A7104" w14:textId="77777777" w:rsidR="004B0FFE" w:rsidRPr="00EC7983" w:rsidRDefault="004B0FFE" w:rsidP="00924387">
            <w:pPr>
              <w:rPr>
                <w:bCs/>
                <w:sz w:val="22"/>
                <w:szCs w:val="22"/>
              </w:rPr>
            </w:pPr>
            <w:r w:rsidRPr="00EC7983">
              <w:rPr>
                <w:bCs/>
                <w:sz w:val="22"/>
                <w:szCs w:val="22"/>
              </w:rPr>
              <w:t>150</w:t>
            </w:r>
          </w:p>
        </w:tc>
      </w:tr>
      <w:tr w:rsidR="00D24102" w:rsidRPr="0073287F" w14:paraId="0E93C37A" w14:textId="77777777" w:rsidTr="0073287F">
        <w:trPr>
          <w:trHeight w:val="424"/>
          <w:jc w:val="center"/>
        </w:trPr>
        <w:tc>
          <w:tcPr>
            <w:tcW w:w="2122" w:type="dxa"/>
          </w:tcPr>
          <w:p w14:paraId="5D783E29" w14:textId="77777777" w:rsidR="004B0FFE" w:rsidRPr="00EC7983" w:rsidRDefault="004B0FFE" w:rsidP="00924387">
            <w:pPr>
              <w:rPr>
                <w:bCs/>
                <w:sz w:val="22"/>
                <w:szCs w:val="22"/>
              </w:rPr>
            </w:pPr>
            <w:r w:rsidRPr="00EC7983">
              <w:rPr>
                <w:bCs/>
                <w:sz w:val="22"/>
                <w:szCs w:val="22"/>
              </w:rPr>
              <w:t>Specific Power</w:t>
            </w:r>
          </w:p>
        </w:tc>
        <w:tc>
          <w:tcPr>
            <w:tcW w:w="1281" w:type="dxa"/>
          </w:tcPr>
          <w:p w14:paraId="68F5979D" w14:textId="77777777" w:rsidR="004B0FFE" w:rsidRPr="00EC7983" w:rsidRDefault="004B0FFE" w:rsidP="00924387">
            <w:pPr>
              <w:rPr>
                <w:bCs/>
                <w:sz w:val="22"/>
                <w:szCs w:val="22"/>
              </w:rPr>
            </w:pPr>
            <w:r w:rsidRPr="00EC7983">
              <w:rPr>
                <w:bCs/>
                <w:sz w:val="22"/>
                <w:szCs w:val="22"/>
              </w:rPr>
              <w:t>80</w:t>
            </w:r>
          </w:p>
        </w:tc>
        <w:tc>
          <w:tcPr>
            <w:tcW w:w="1134" w:type="dxa"/>
          </w:tcPr>
          <w:p w14:paraId="30C65161" w14:textId="77777777" w:rsidR="004B0FFE" w:rsidRPr="00EC7983" w:rsidRDefault="004B0FFE" w:rsidP="00924387">
            <w:pPr>
              <w:rPr>
                <w:bCs/>
                <w:sz w:val="22"/>
                <w:szCs w:val="22"/>
              </w:rPr>
            </w:pPr>
            <w:r w:rsidRPr="00EC7983">
              <w:rPr>
                <w:bCs/>
                <w:sz w:val="22"/>
                <w:szCs w:val="22"/>
              </w:rPr>
              <w:t>250</w:t>
            </w:r>
          </w:p>
        </w:tc>
        <w:tc>
          <w:tcPr>
            <w:tcW w:w="1270" w:type="dxa"/>
          </w:tcPr>
          <w:p w14:paraId="432CCCEE" w14:textId="77777777" w:rsidR="004B0FFE" w:rsidRPr="00EC7983" w:rsidRDefault="004B0FFE" w:rsidP="00924387">
            <w:pPr>
              <w:rPr>
                <w:bCs/>
                <w:sz w:val="22"/>
                <w:szCs w:val="22"/>
              </w:rPr>
            </w:pPr>
            <w:r w:rsidRPr="00EC7983">
              <w:rPr>
                <w:bCs/>
                <w:sz w:val="22"/>
                <w:szCs w:val="22"/>
              </w:rPr>
              <w:t>150</w:t>
            </w:r>
          </w:p>
        </w:tc>
        <w:tc>
          <w:tcPr>
            <w:tcW w:w="1276" w:type="dxa"/>
          </w:tcPr>
          <w:p w14:paraId="28BEA65F" w14:textId="77777777" w:rsidR="004B0FFE" w:rsidRPr="00EC7983" w:rsidRDefault="004B0FFE" w:rsidP="00924387">
            <w:pPr>
              <w:rPr>
                <w:bCs/>
                <w:sz w:val="22"/>
                <w:szCs w:val="22"/>
              </w:rPr>
            </w:pPr>
            <w:r w:rsidRPr="00EC7983">
              <w:rPr>
                <w:bCs/>
                <w:sz w:val="22"/>
                <w:szCs w:val="22"/>
              </w:rPr>
              <w:t>600</w:t>
            </w:r>
          </w:p>
        </w:tc>
        <w:tc>
          <w:tcPr>
            <w:tcW w:w="1281" w:type="dxa"/>
          </w:tcPr>
          <w:p w14:paraId="3501512C" w14:textId="77777777" w:rsidR="004B0FFE" w:rsidRPr="00EC7983" w:rsidRDefault="004B0FFE" w:rsidP="00924387">
            <w:pPr>
              <w:rPr>
                <w:bCs/>
                <w:sz w:val="22"/>
                <w:szCs w:val="22"/>
              </w:rPr>
            </w:pPr>
            <w:r w:rsidRPr="00EC7983">
              <w:rPr>
                <w:bCs/>
                <w:sz w:val="22"/>
                <w:szCs w:val="22"/>
              </w:rPr>
              <w:t>1000</w:t>
            </w:r>
          </w:p>
        </w:tc>
      </w:tr>
      <w:tr w:rsidR="00D24102" w:rsidRPr="0073287F" w14:paraId="3987D890" w14:textId="77777777" w:rsidTr="0073287F">
        <w:trPr>
          <w:trHeight w:val="402"/>
          <w:jc w:val="center"/>
        </w:trPr>
        <w:tc>
          <w:tcPr>
            <w:tcW w:w="2122" w:type="dxa"/>
          </w:tcPr>
          <w:p w14:paraId="55BEE587" w14:textId="77777777" w:rsidR="004B0FFE" w:rsidRPr="00EC7983" w:rsidRDefault="004B0FFE" w:rsidP="00924387">
            <w:pPr>
              <w:rPr>
                <w:bCs/>
                <w:sz w:val="22"/>
                <w:szCs w:val="22"/>
              </w:rPr>
            </w:pPr>
            <w:r w:rsidRPr="00EC7983">
              <w:rPr>
                <w:bCs/>
                <w:sz w:val="22"/>
                <w:szCs w:val="22"/>
              </w:rPr>
              <w:t>Power Density</w:t>
            </w:r>
          </w:p>
        </w:tc>
        <w:tc>
          <w:tcPr>
            <w:tcW w:w="1281" w:type="dxa"/>
          </w:tcPr>
          <w:p w14:paraId="17784D74" w14:textId="77777777" w:rsidR="004B0FFE" w:rsidRPr="00EC7983" w:rsidRDefault="004B0FFE" w:rsidP="00924387">
            <w:pPr>
              <w:rPr>
                <w:bCs/>
                <w:sz w:val="22"/>
                <w:szCs w:val="22"/>
              </w:rPr>
            </w:pPr>
            <w:r w:rsidRPr="00EC7983">
              <w:rPr>
                <w:bCs/>
                <w:sz w:val="22"/>
                <w:szCs w:val="22"/>
              </w:rPr>
              <w:t>500</w:t>
            </w:r>
          </w:p>
        </w:tc>
        <w:tc>
          <w:tcPr>
            <w:tcW w:w="1134" w:type="dxa"/>
          </w:tcPr>
          <w:p w14:paraId="7D4013B5" w14:textId="77777777" w:rsidR="004B0FFE" w:rsidRPr="00EC7983" w:rsidRDefault="004B0FFE" w:rsidP="00924387">
            <w:pPr>
              <w:rPr>
                <w:bCs/>
                <w:sz w:val="22"/>
                <w:szCs w:val="22"/>
              </w:rPr>
            </w:pPr>
            <w:r w:rsidRPr="00EC7983">
              <w:rPr>
                <w:bCs/>
                <w:sz w:val="22"/>
                <w:szCs w:val="22"/>
              </w:rPr>
              <w:t>90</w:t>
            </w:r>
          </w:p>
        </w:tc>
        <w:tc>
          <w:tcPr>
            <w:tcW w:w="1270" w:type="dxa"/>
          </w:tcPr>
          <w:p w14:paraId="1E410C47" w14:textId="77777777" w:rsidR="004B0FFE" w:rsidRPr="00EC7983" w:rsidRDefault="004B0FFE" w:rsidP="00924387">
            <w:pPr>
              <w:rPr>
                <w:bCs/>
                <w:sz w:val="22"/>
                <w:szCs w:val="22"/>
              </w:rPr>
            </w:pPr>
            <w:r w:rsidRPr="00EC7983">
              <w:rPr>
                <w:bCs/>
                <w:sz w:val="22"/>
                <w:szCs w:val="22"/>
              </w:rPr>
              <w:t>50</w:t>
            </w:r>
          </w:p>
        </w:tc>
        <w:tc>
          <w:tcPr>
            <w:tcW w:w="1276" w:type="dxa"/>
          </w:tcPr>
          <w:p w14:paraId="4080CDA5" w14:textId="77777777" w:rsidR="004B0FFE" w:rsidRPr="00EC7983" w:rsidRDefault="004B0FFE" w:rsidP="00924387">
            <w:pPr>
              <w:rPr>
                <w:bCs/>
                <w:sz w:val="22"/>
                <w:szCs w:val="22"/>
              </w:rPr>
            </w:pPr>
            <w:r w:rsidRPr="00EC7983">
              <w:rPr>
                <w:bCs/>
                <w:sz w:val="22"/>
                <w:szCs w:val="22"/>
              </w:rPr>
              <w:t>470</w:t>
            </w:r>
          </w:p>
        </w:tc>
        <w:tc>
          <w:tcPr>
            <w:tcW w:w="1281" w:type="dxa"/>
          </w:tcPr>
          <w:p w14:paraId="285E0238" w14:textId="77777777" w:rsidR="004B0FFE" w:rsidRPr="00EC7983" w:rsidRDefault="004B0FFE" w:rsidP="00924387">
            <w:pPr>
              <w:rPr>
                <w:bCs/>
                <w:sz w:val="22"/>
                <w:szCs w:val="22"/>
              </w:rPr>
            </w:pPr>
            <w:r w:rsidRPr="00EC7983">
              <w:rPr>
                <w:bCs/>
                <w:sz w:val="22"/>
                <w:szCs w:val="22"/>
              </w:rPr>
              <w:t>600</w:t>
            </w:r>
          </w:p>
        </w:tc>
      </w:tr>
      <w:tr w:rsidR="00D24102" w:rsidRPr="0073287F" w14:paraId="6DC97502" w14:textId="77777777" w:rsidTr="0073287F">
        <w:trPr>
          <w:trHeight w:val="422"/>
          <w:jc w:val="center"/>
        </w:trPr>
        <w:tc>
          <w:tcPr>
            <w:tcW w:w="2122" w:type="dxa"/>
          </w:tcPr>
          <w:p w14:paraId="2B8BEB53" w14:textId="77777777" w:rsidR="004B0FFE" w:rsidRPr="00EC7983" w:rsidRDefault="004B0FFE" w:rsidP="00924387">
            <w:pPr>
              <w:rPr>
                <w:bCs/>
                <w:sz w:val="22"/>
                <w:szCs w:val="22"/>
              </w:rPr>
            </w:pPr>
            <w:r w:rsidRPr="00EC7983">
              <w:rPr>
                <w:bCs/>
                <w:sz w:val="22"/>
                <w:szCs w:val="22"/>
              </w:rPr>
              <w:t>Lifetime</w:t>
            </w:r>
          </w:p>
        </w:tc>
        <w:tc>
          <w:tcPr>
            <w:tcW w:w="1281" w:type="dxa"/>
          </w:tcPr>
          <w:p w14:paraId="31CF8EEB" w14:textId="77777777" w:rsidR="004B0FFE" w:rsidRPr="00EC7983" w:rsidRDefault="004B0FFE" w:rsidP="00924387">
            <w:pPr>
              <w:rPr>
                <w:bCs/>
                <w:sz w:val="22"/>
                <w:szCs w:val="22"/>
              </w:rPr>
            </w:pPr>
            <w:r w:rsidRPr="00EC7983">
              <w:rPr>
                <w:bCs/>
                <w:sz w:val="22"/>
                <w:szCs w:val="22"/>
              </w:rPr>
              <w:t>6000 hours</w:t>
            </w:r>
          </w:p>
        </w:tc>
        <w:tc>
          <w:tcPr>
            <w:tcW w:w="1134" w:type="dxa"/>
          </w:tcPr>
          <w:p w14:paraId="02AA96F4" w14:textId="77777777" w:rsidR="004B0FFE" w:rsidRPr="00EC7983" w:rsidRDefault="004B0FFE" w:rsidP="00924387">
            <w:pPr>
              <w:rPr>
                <w:bCs/>
                <w:sz w:val="22"/>
                <w:szCs w:val="22"/>
              </w:rPr>
            </w:pPr>
            <w:r w:rsidRPr="00EC7983">
              <w:rPr>
                <w:bCs/>
                <w:sz w:val="22"/>
                <w:szCs w:val="22"/>
              </w:rPr>
              <w:t>500 cycles</w:t>
            </w:r>
          </w:p>
        </w:tc>
        <w:tc>
          <w:tcPr>
            <w:tcW w:w="1270" w:type="dxa"/>
          </w:tcPr>
          <w:p w14:paraId="656DD05A" w14:textId="77777777" w:rsidR="004B0FFE" w:rsidRPr="00EC7983" w:rsidRDefault="004B0FFE" w:rsidP="00924387">
            <w:pPr>
              <w:rPr>
                <w:bCs/>
                <w:sz w:val="22"/>
                <w:szCs w:val="22"/>
              </w:rPr>
            </w:pPr>
            <w:r w:rsidRPr="00EC7983">
              <w:rPr>
                <w:bCs/>
                <w:sz w:val="22"/>
                <w:szCs w:val="22"/>
              </w:rPr>
              <w:t>2000 cycles</w:t>
            </w:r>
          </w:p>
        </w:tc>
        <w:tc>
          <w:tcPr>
            <w:tcW w:w="1276" w:type="dxa"/>
          </w:tcPr>
          <w:p w14:paraId="40DEF200" w14:textId="77777777" w:rsidR="004B0FFE" w:rsidRPr="00EC7983" w:rsidRDefault="004B0FFE" w:rsidP="00924387">
            <w:pPr>
              <w:rPr>
                <w:bCs/>
                <w:sz w:val="22"/>
                <w:szCs w:val="22"/>
              </w:rPr>
            </w:pPr>
            <w:r w:rsidRPr="00EC7983">
              <w:rPr>
                <w:bCs/>
                <w:sz w:val="22"/>
                <w:szCs w:val="22"/>
              </w:rPr>
              <w:t>1500 cycles</w:t>
            </w:r>
          </w:p>
        </w:tc>
        <w:tc>
          <w:tcPr>
            <w:tcW w:w="1281" w:type="dxa"/>
          </w:tcPr>
          <w:p w14:paraId="43F6CAA8" w14:textId="77777777" w:rsidR="004B0FFE" w:rsidRPr="00EC7983" w:rsidRDefault="004B0FFE" w:rsidP="00924387">
            <w:pPr>
              <w:rPr>
                <w:bCs/>
                <w:sz w:val="22"/>
                <w:szCs w:val="22"/>
              </w:rPr>
            </w:pPr>
            <w:r w:rsidRPr="00EC7983">
              <w:rPr>
                <w:bCs/>
                <w:sz w:val="22"/>
                <w:szCs w:val="22"/>
              </w:rPr>
              <w:t>1000 cycles</w:t>
            </w:r>
          </w:p>
        </w:tc>
      </w:tr>
      <w:tr w:rsidR="00D24102" w:rsidRPr="0073287F" w14:paraId="293E063E" w14:textId="77777777" w:rsidTr="0073287F">
        <w:trPr>
          <w:trHeight w:val="569"/>
          <w:jc w:val="center"/>
        </w:trPr>
        <w:tc>
          <w:tcPr>
            <w:tcW w:w="2122" w:type="dxa"/>
          </w:tcPr>
          <w:p w14:paraId="649AAFBB" w14:textId="77777777" w:rsidR="004B0FFE" w:rsidRPr="00EC7983" w:rsidRDefault="004B0FFE" w:rsidP="00924387">
            <w:pPr>
              <w:rPr>
                <w:bCs/>
                <w:sz w:val="22"/>
                <w:szCs w:val="22"/>
              </w:rPr>
            </w:pPr>
            <w:r w:rsidRPr="00EC7983">
              <w:rPr>
                <w:bCs/>
                <w:sz w:val="22"/>
                <w:szCs w:val="22"/>
              </w:rPr>
              <w:t>Cost (Rs/kWh)</w:t>
            </w:r>
          </w:p>
        </w:tc>
        <w:tc>
          <w:tcPr>
            <w:tcW w:w="1281" w:type="dxa"/>
          </w:tcPr>
          <w:p w14:paraId="1D548941" w14:textId="77777777" w:rsidR="004B0FFE" w:rsidRPr="00EC7983" w:rsidRDefault="004B0FFE" w:rsidP="00924387">
            <w:pPr>
              <w:rPr>
                <w:bCs/>
                <w:sz w:val="22"/>
                <w:szCs w:val="22"/>
              </w:rPr>
            </w:pPr>
            <w:r w:rsidRPr="00EC7983">
              <w:rPr>
                <w:bCs/>
                <w:sz w:val="22"/>
                <w:szCs w:val="22"/>
              </w:rPr>
              <w:t>15</w:t>
            </w:r>
          </w:p>
        </w:tc>
        <w:tc>
          <w:tcPr>
            <w:tcW w:w="1134" w:type="dxa"/>
          </w:tcPr>
          <w:p w14:paraId="4F2240CE" w14:textId="77777777" w:rsidR="004B0FFE" w:rsidRPr="00EC7983" w:rsidRDefault="004B0FFE" w:rsidP="00924387">
            <w:pPr>
              <w:rPr>
                <w:bCs/>
                <w:sz w:val="22"/>
                <w:szCs w:val="22"/>
              </w:rPr>
            </w:pPr>
            <w:r w:rsidRPr="00EC7983">
              <w:rPr>
                <w:bCs/>
                <w:sz w:val="22"/>
                <w:szCs w:val="22"/>
              </w:rPr>
              <w:t>7,000</w:t>
            </w:r>
          </w:p>
        </w:tc>
        <w:tc>
          <w:tcPr>
            <w:tcW w:w="1270" w:type="dxa"/>
          </w:tcPr>
          <w:p w14:paraId="701CEF88" w14:textId="77777777" w:rsidR="004B0FFE" w:rsidRPr="00EC7983" w:rsidRDefault="004B0FFE" w:rsidP="00924387">
            <w:pPr>
              <w:rPr>
                <w:bCs/>
                <w:sz w:val="22"/>
                <w:szCs w:val="22"/>
              </w:rPr>
            </w:pPr>
            <w:r w:rsidRPr="00EC7983">
              <w:rPr>
                <w:bCs/>
                <w:sz w:val="22"/>
                <w:szCs w:val="22"/>
              </w:rPr>
              <w:t>30,000</w:t>
            </w:r>
          </w:p>
        </w:tc>
        <w:tc>
          <w:tcPr>
            <w:tcW w:w="1276" w:type="dxa"/>
          </w:tcPr>
          <w:p w14:paraId="211E264D" w14:textId="77777777" w:rsidR="004B0FFE" w:rsidRPr="00EC7983" w:rsidRDefault="004B0FFE" w:rsidP="00924387">
            <w:pPr>
              <w:rPr>
                <w:bCs/>
                <w:sz w:val="22"/>
                <w:szCs w:val="22"/>
              </w:rPr>
            </w:pPr>
            <w:r w:rsidRPr="00EC7983">
              <w:rPr>
                <w:bCs/>
                <w:sz w:val="22"/>
                <w:szCs w:val="22"/>
              </w:rPr>
              <w:t>45,000</w:t>
            </w:r>
          </w:p>
        </w:tc>
        <w:tc>
          <w:tcPr>
            <w:tcW w:w="1281" w:type="dxa"/>
          </w:tcPr>
          <w:p w14:paraId="1CB00F0C" w14:textId="77777777" w:rsidR="004B0FFE" w:rsidRPr="00EC7983" w:rsidRDefault="004B0FFE" w:rsidP="00924387">
            <w:pPr>
              <w:rPr>
                <w:bCs/>
                <w:sz w:val="22"/>
                <w:szCs w:val="22"/>
              </w:rPr>
            </w:pPr>
            <w:r w:rsidRPr="00EC7983">
              <w:rPr>
                <w:bCs/>
                <w:sz w:val="22"/>
                <w:szCs w:val="22"/>
              </w:rPr>
              <w:t>35,000</w:t>
            </w:r>
          </w:p>
        </w:tc>
      </w:tr>
      <w:tr w:rsidR="00D24102" w:rsidRPr="0073287F" w14:paraId="7BD1160A" w14:textId="77777777" w:rsidTr="0073287F">
        <w:trPr>
          <w:trHeight w:val="545"/>
          <w:jc w:val="center"/>
        </w:trPr>
        <w:tc>
          <w:tcPr>
            <w:tcW w:w="2122" w:type="dxa"/>
          </w:tcPr>
          <w:p w14:paraId="4B824BEB" w14:textId="77777777" w:rsidR="004B0FFE" w:rsidRPr="00EC7983" w:rsidRDefault="004B0FFE" w:rsidP="00924387">
            <w:pPr>
              <w:rPr>
                <w:bCs/>
                <w:sz w:val="22"/>
                <w:szCs w:val="22"/>
              </w:rPr>
            </w:pPr>
            <w:r w:rsidRPr="00EC7983">
              <w:rPr>
                <w:bCs/>
                <w:sz w:val="22"/>
                <w:szCs w:val="22"/>
              </w:rPr>
              <w:t>Charging Time</w:t>
            </w:r>
          </w:p>
        </w:tc>
        <w:tc>
          <w:tcPr>
            <w:tcW w:w="1281" w:type="dxa"/>
          </w:tcPr>
          <w:p w14:paraId="60A75694" w14:textId="77777777" w:rsidR="004B0FFE" w:rsidRPr="00EC7983" w:rsidRDefault="004B0FFE" w:rsidP="00924387">
            <w:pPr>
              <w:rPr>
                <w:bCs/>
                <w:sz w:val="22"/>
                <w:szCs w:val="22"/>
              </w:rPr>
            </w:pPr>
            <w:r w:rsidRPr="00EC7983">
              <w:rPr>
                <w:bCs/>
                <w:sz w:val="22"/>
                <w:szCs w:val="22"/>
              </w:rPr>
              <w:t>-</w:t>
            </w:r>
          </w:p>
        </w:tc>
        <w:tc>
          <w:tcPr>
            <w:tcW w:w="1134" w:type="dxa"/>
          </w:tcPr>
          <w:p w14:paraId="0EB14E4D" w14:textId="77777777" w:rsidR="004B0FFE" w:rsidRPr="00EC7983" w:rsidRDefault="004B0FFE" w:rsidP="00924387">
            <w:pPr>
              <w:rPr>
                <w:bCs/>
                <w:sz w:val="22"/>
                <w:szCs w:val="22"/>
              </w:rPr>
            </w:pPr>
            <w:r w:rsidRPr="00EC7983">
              <w:rPr>
                <w:bCs/>
                <w:sz w:val="22"/>
                <w:szCs w:val="22"/>
              </w:rPr>
              <w:t>Hours</w:t>
            </w:r>
          </w:p>
        </w:tc>
        <w:tc>
          <w:tcPr>
            <w:tcW w:w="1270" w:type="dxa"/>
          </w:tcPr>
          <w:p w14:paraId="43158DFB" w14:textId="77777777" w:rsidR="004B0FFE" w:rsidRPr="00EC7983" w:rsidRDefault="004B0FFE" w:rsidP="00924387">
            <w:pPr>
              <w:rPr>
                <w:bCs/>
                <w:sz w:val="22"/>
                <w:szCs w:val="22"/>
              </w:rPr>
            </w:pPr>
            <w:r w:rsidRPr="00EC7983">
              <w:rPr>
                <w:bCs/>
                <w:sz w:val="22"/>
                <w:szCs w:val="22"/>
              </w:rPr>
              <w:t>Hours</w:t>
            </w:r>
          </w:p>
        </w:tc>
        <w:tc>
          <w:tcPr>
            <w:tcW w:w="1276" w:type="dxa"/>
          </w:tcPr>
          <w:p w14:paraId="2CF49DE4" w14:textId="77777777" w:rsidR="004B0FFE" w:rsidRPr="00EC7983" w:rsidRDefault="004B0FFE" w:rsidP="00924387">
            <w:pPr>
              <w:rPr>
                <w:bCs/>
                <w:sz w:val="22"/>
                <w:szCs w:val="22"/>
              </w:rPr>
            </w:pPr>
            <w:r w:rsidRPr="00EC7983">
              <w:rPr>
                <w:bCs/>
                <w:sz w:val="22"/>
                <w:szCs w:val="22"/>
              </w:rPr>
              <w:t>Hours</w:t>
            </w:r>
          </w:p>
        </w:tc>
        <w:tc>
          <w:tcPr>
            <w:tcW w:w="1281" w:type="dxa"/>
          </w:tcPr>
          <w:p w14:paraId="3F5A0726" w14:textId="77777777" w:rsidR="004B0FFE" w:rsidRPr="00EC7983" w:rsidRDefault="004B0FFE" w:rsidP="00924387">
            <w:pPr>
              <w:rPr>
                <w:bCs/>
                <w:sz w:val="22"/>
                <w:szCs w:val="22"/>
              </w:rPr>
            </w:pPr>
            <w:r w:rsidRPr="00EC7983">
              <w:rPr>
                <w:bCs/>
                <w:sz w:val="22"/>
                <w:szCs w:val="22"/>
              </w:rPr>
              <w:t>Tens of Minutes</w:t>
            </w:r>
          </w:p>
        </w:tc>
      </w:tr>
      <w:tr w:rsidR="00D24102" w:rsidRPr="0073287F" w14:paraId="7FE3125E" w14:textId="77777777" w:rsidTr="0073287F">
        <w:trPr>
          <w:trHeight w:val="422"/>
          <w:jc w:val="center"/>
        </w:trPr>
        <w:tc>
          <w:tcPr>
            <w:tcW w:w="2122" w:type="dxa"/>
          </w:tcPr>
          <w:p w14:paraId="1F478AA6" w14:textId="77777777" w:rsidR="004B0FFE" w:rsidRPr="00EC7983" w:rsidRDefault="004B0FFE" w:rsidP="00924387">
            <w:pPr>
              <w:rPr>
                <w:bCs/>
                <w:sz w:val="22"/>
                <w:szCs w:val="22"/>
              </w:rPr>
            </w:pPr>
            <w:r w:rsidRPr="00EC7983">
              <w:rPr>
                <w:bCs/>
                <w:sz w:val="22"/>
                <w:szCs w:val="22"/>
              </w:rPr>
              <w:t>Efficiency</w:t>
            </w:r>
          </w:p>
        </w:tc>
        <w:tc>
          <w:tcPr>
            <w:tcW w:w="1281" w:type="dxa"/>
          </w:tcPr>
          <w:p w14:paraId="169ED674" w14:textId="77777777" w:rsidR="004B0FFE" w:rsidRPr="00EC7983" w:rsidRDefault="004B0FFE" w:rsidP="00924387">
            <w:pPr>
              <w:rPr>
                <w:bCs/>
                <w:sz w:val="22"/>
                <w:szCs w:val="22"/>
              </w:rPr>
            </w:pPr>
            <w:r w:rsidRPr="00EC7983">
              <w:rPr>
                <w:bCs/>
                <w:sz w:val="22"/>
                <w:szCs w:val="22"/>
              </w:rPr>
              <w:t>0.6-0.7</w:t>
            </w:r>
          </w:p>
        </w:tc>
        <w:tc>
          <w:tcPr>
            <w:tcW w:w="1134" w:type="dxa"/>
          </w:tcPr>
          <w:p w14:paraId="6695D2F1" w14:textId="77777777" w:rsidR="004B0FFE" w:rsidRPr="00EC7983" w:rsidRDefault="004B0FFE" w:rsidP="00924387">
            <w:pPr>
              <w:rPr>
                <w:bCs/>
                <w:sz w:val="22"/>
                <w:szCs w:val="22"/>
              </w:rPr>
            </w:pPr>
            <w:r w:rsidRPr="00EC7983">
              <w:rPr>
                <w:bCs/>
                <w:sz w:val="22"/>
                <w:szCs w:val="22"/>
              </w:rPr>
              <w:t>0.8-0.9</w:t>
            </w:r>
          </w:p>
        </w:tc>
        <w:tc>
          <w:tcPr>
            <w:tcW w:w="1270" w:type="dxa"/>
          </w:tcPr>
          <w:p w14:paraId="1CCA473D" w14:textId="77777777" w:rsidR="004B0FFE" w:rsidRPr="00EC7983" w:rsidRDefault="004B0FFE" w:rsidP="00924387">
            <w:pPr>
              <w:rPr>
                <w:bCs/>
                <w:sz w:val="22"/>
                <w:szCs w:val="22"/>
              </w:rPr>
            </w:pPr>
            <w:r w:rsidRPr="00EC7983">
              <w:rPr>
                <w:bCs/>
                <w:sz w:val="22"/>
                <w:szCs w:val="22"/>
              </w:rPr>
              <w:t>0.7-0.9</w:t>
            </w:r>
          </w:p>
        </w:tc>
        <w:tc>
          <w:tcPr>
            <w:tcW w:w="1276" w:type="dxa"/>
          </w:tcPr>
          <w:p w14:paraId="171BA0EA" w14:textId="77777777" w:rsidR="004B0FFE" w:rsidRPr="00EC7983" w:rsidRDefault="004B0FFE" w:rsidP="00924387">
            <w:pPr>
              <w:rPr>
                <w:bCs/>
                <w:sz w:val="22"/>
                <w:szCs w:val="22"/>
              </w:rPr>
            </w:pPr>
            <w:r w:rsidRPr="00EC7983">
              <w:rPr>
                <w:bCs/>
                <w:sz w:val="22"/>
                <w:szCs w:val="22"/>
              </w:rPr>
              <w:t>0.8</w:t>
            </w:r>
          </w:p>
        </w:tc>
        <w:tc>
          <w:tcPr>
            <w:tcW w:w="1281" w:type="dxa"/>
          </w:tcPr>
          <w:p w14:paraId="19F8FBDD" w14:textId="77777777" w:rsidR="004B0FFE" w:rsidRPr="00EC7983" w:rsidRDefault="004B0FFE" w:rsidP="00924387">
            <w:pPr>
              <w:rPr>
                <w:bCs/>
                <w:sz w:val="22"/>
                <w:szCs w:val="22"/>
              </w:rPr>
            </w:pPr>
            <w:r w:rsidRPr="00EC7983">
              <w:rPr>
                <w:bCs/>
                <w:sz w:val="22"/>
                <w:szCs w:val="22"/>
              </w:rPr>
              <w:t>&gt; 0.9</w:t>
            </w:r>
          </w:p>
        </w:tc>
      </w:tr>
      <w:bookmarkEnd w:id="6"/>
    </w:tbl>
    <w:p w14:paraId="684D0F50" w14:textId="77777777" w:rsidR="00D30972" w:rsidRDefault="00D30972" w:rsidP="00CA66DB">
      <w:pPr>
        <w:spacing w:line="360" w:lineRule="auto"/>
        <w:jc w:val="both"/>
        <w:rPr>
          <w:bCs/>
        </w:rPr>
      </w:pPr>
    </w:p>
    <w:p w14:paraId="13BDDDB7" w14:textId="0437A6D9" w:rsidR="00A80830" w:rsidRPr="00372222" w:rsidRDefault="00B464A1" w:rsidP="00CA66DB">
      <w:pPr>
        <w:spacing w:line="360" w:lineRule="auto"/>
        <w:jc w:val="both"/>
        <w:rPr>
          <w:b/>
          <w:sz w:val="24"/>
          <w:szCs w:val="24"/>
        </w:rPr>
      </w:pPr>
      <w:r w:rsidRPr="00372222">
        <w:rPr>
          <w:b/>
          <w:sz w:val="24"/>
          <w:szCs w:val="24"/>
        </w:rPr>
        <w:t xml:space="preserve">3.2 </w:t>
      </w:r>
      <w:r w:rsidR="00A80830" w:rsidRPr="00372222">
        <w:rPr>
          <w:b/>
          <w:sz w:val="24"/>
          <w:szCs w:val="24"/>
        </w:rPr>
        <w:t>BATTERY CH</w:t>
      </w:r>
      <w:r w:rsidR="009B41A9" w:rsidRPr="00372222">
        <w:rPr>
          <w:b/>
          <w:sz w:val="24"/>
          <w:szCs w:val="24"/>
        </w:rPr>
        <w:t>A</w:t>
      </w:r>
      <w:r w:rsidR="00A80830" w:rsidRPr="00372222">
        <w:rPr>
          <w:b/>
          <w:sz w:val="24"/>
          <w:szCs w:val="24"/>
        </w:rPr>
        <w:t>RGING</w:t>
      </w:r>
      <w:r w:rsidR="001D3ED8">
        <w:rPr>
          <w:b/>
          <w:sz w:val="24"/>
          <w:szCs w:val="24"/>
        </w:rPr>
        <w:t xml:space="preserve"> </w:t>
      </w:r>
    </w:p>
    <w:p w14:paraId="5B1946CA" w14:textId="54082A6A" w:rsidR="004265B1" w:rsidRPr="004265B1" w:rsidRDefault="007E6FC2" w:rsidP="00CA66DB">
      <w:pPr>
        <w:spacing w:line="360" w:lineRule="auto"/>
        <w:jc w:val="both"/>
        <w:rPr>
          <w:rStyle w:val="Strong"/>
          <w:color w:val="0D0D0D"/>
          <w:sz w:val="24"/>
          <w:szCs w:val="24"/>
          <w:bdr w:val="single" w:sz="2" w:space="0" w:color="E3E3E3" w:frame="1"/>
          <w:shd w:val="clear" w:color="auto" w:fill="FFFFFF"/>
        </w:rPr>
      </w:pPr>
      <w:r w:rsidRPr="004265B1">
        <w:rPr>
          <w:bCs/>
          <w:sz w:val="24"/>
          <w:szCs w:val="24"/>
        </w:rPr>
        <w:t>Batter</w:t>
      </w:r>
      <w:r w:rsidR="004265B1">
        <w:rPr>
          <w:bCs/>
          <w:sz w:val="24"/>
          <w:szCs w:val="24"/>
        </w:rPr>
        <w:t>ies in</w:t>
      </w:r>
      <w:r w:rsidRPr="004265B1">
        <w:rPr>
          <w:bCs/>
          <w:sz w:val="24"/>
          <w:szCs w:val="24"/>
        </w:rPr>
        <w:t xml:space="preserve"> </w:t>
      </w:r>
      <w:r w:rsidR="004265B1" w:rsidRPr="004265B1">
        <w:rPr>
          <w:color w:val="0D0D0D"/>
          <w:sz w:val="24"/>
          <w:szCs w:val="24"/>
          <w:shd w:val="clear" w:color="auto" w:fill="FFFFFF"/>
        </w:rPr>
        <w:t xml:space="preserve">electric vehicles (EVs), supply energy to power the vehicle's electric motor, which drives the wheels. Here's </w:t>
      </w:r>
      <w:r w:rsidR="004265B1">
        <w:rPr>
          <w:color w:val="0D0D0D"/>
          <w:sz w:val="24"/>
          <w:szCs w:val="24"/>
          <w:shd w:val="clear" w:color="auto" w:fill="FFFFFF"/>
        </w:rPr>
        <w:t xml:space="preserve">how the </w:t>
      </w:r>
      <w:r w:rsidR="004265B1" w:rsidRPr="004265B1">
        <w:rPr>
          <w:color w:val="0D0D0D"/>
          <w:sz w:val="24"/>
          <w:szCs w:val="24"/>
          <w:shd w:val="clear" w:color="auto" w:fill="FFFFFF"/>
        </w:rPr>
        <w:t xml:space="preserve">process works:  </w:t>
      </w:r>
    </w:p>
    <w:p w14:paraId="64B8DDD5" w14:textId="309E263C" w:rsidR="004265B1" w:rsidRPr="004265B1" w:rsidRDefault="004265B1" w:rsidP="00CA66DB">
      <w:pPr>
        <w:spacing w:line="360" w:lineRule="auto"/>
        <w:jc w:val="both"/>
        <w:rPr>
          <w:color w:val="0D0D0D"/>
          <w:sz w:val="24"/>
          <w:szCs w:val="24"/>
          <w:shd w:val="clear" w:color="auto" w:fill="FFFFFF"/>
        </w:rPr>
      </w:pPr>
      <w:r w:rsidRPr="004265B1">
        <w:rPr>
          <w:color w:val="0D0D0D"/>
          <w:sz w:val="24"/>
          <w:szCs w:val="24"/>
          <w:shd w:val="clear" w:color="auto" w:fill="FFFFFF"/>
        </w:rPr>
        <w:t>Battery packs: EVs are powered by a large battery pack composed of many individual cells. These cells are usually lithium-ion batteries, although other types are also used in some vehicles</w:t>
      </w:r>
      <w:r>
        <w:rPr>
          <w:color w:val="0D0D0D"/>
          <w:sz w:val="24"/>
          <w:szCs w:val="24"/>
          <w:shd w:val="clear" w:color="auto" w:fill="FFFFFF"/>
        </w:rPr>
        <w:t>.</w:t>
      </w:r>
      <w:r w:rsidRPr="004265B1">
        <w:rPr>
          <w:color w:val="0D0D0D"/>
          <w:sz w:val="24"/>
          <w:szCs w:val="24"/>
          <w:shd w:val="clear" w:color="auto" w:fill="FFFFFF"/>
        </w:rPr>
        <w:t xml:space="preserve"> </w:t>
      </w:r>
      <w:r w:rsidR="00896F0B" w:rsidRPr="004265B1">
        <w:rPr>
          <w:color w:val="0D0D0D"/>
          <w:sz w:val="24"/>
          <w:szCs w:val="24"/>
          <w:shd w:val="clear" w:color="auto" w:fill="FFFFFF"/>
        </w:rPr>
        <w:t>The electricity stored in the battery pack is in the form of direct current (DC). This means that the flow of electric charge is in one direction only.</w:t>
      </w:r>
    </w:p>
    <w:p w14:paraId="4B55FA1D" w14:textId="547E7244" w:rsidR="004265B1" w:rsidRPr="004265B1" w:rsidRDefault="004265B1" w:rsidP="00CA66DB">
      <w:pPr>
        <w:spacing w:line="360" w:lineRule="auto"/>
        <w:jc w:val="both"/>
        <w:rPr>
          <w:color w:val="0D0D0D"/>
          <w:sz w:val="24"/>
          <w:szCs w:val="24"/>
          <w:shd w:val="clear" w:color="auto" w:fill="FFFFFF"/>
        </w:rPr>
      </w:pPr>
      <w:r w:rsidRPr="004265B1">
        <w:rPr>
          <w:color w:val="0D0D0D"/>
          <w:sz w:val="24"/>
          <w:szCs w:val="24"/>
          <w:shd w:val="clear" w:color="auto" w:fill="FFFFFF"/>
        </w:rPr>
        <w:t>Inverter: Before the electricity can power the electric motor, it needs to be converted from DC to alternating current (AC), which is what most electric motors use. This conversion is done by inverter.</w:t>
      </w:r>
    </w:p>
    <w:p w14:paraId="6FDF0EA5" w14:textId="0E1ED7D0" w:rsidR="004265B1" w:rsidRPr="004265B1" w:rsidRDefault="004265B1" w:rsidP="00CA66DB">
      <w:pPr>
        <w:spacing w:line="360" w:lineRule="auto"/>
        <w:jc w:val="both"/>
        <w:rPr>
          <w:color w:val="0D0D0D"/>
          <w:sz w:val="24"/>
          <w:szCs w:val="24"/>
          <w:shd w:val="clear" w:color="auto" w:fill="FFFFFF"/>
        </w:rPr>
      </w:pPr>
      <w:r w:rsidRPr="004265B1">
        <w:rPr>
          <w:color w:val="0D0D0D"/>
          <w:sz w:val="24"/>
          <w:szCs w:val="24"/>
          <w:shd w:val="clear" w:color="auto" w:fill="FFFFFF"/>
        </w:rPr>
        <w:t>Electric motor: The AC electricity produced by the inverter is then supplied to the electric motor. The motor converts this electrical energy into mechanical energy, which drives the wheels of the vehicle.</w:t>
      </w:r>
    </w:p>
    <w:p w14:paraId="13887587" w14:textId="16027B96" w:rsidR="004265B1" w:rsidRPr="004265B1" w:rsidRDefault="004265B1" w:rsidP="00CA66DB">
      <w:pPr>
        <w:spacing w:line="360" w:lineRule="auto"/>
        <w:jc w:val="both"/>
        <w:rPr>
          <w:color w:val="0D0D0D"/>
          <w:sz w:val="24"/>
          <w:szCs w:val="24"/>
          <w:shd w:val="clear" w:color="auto" w:fill="FFFFFF"/>
        </w:rPr>
      </w:pPr>
      <w:r w:rsidRPr="004265B1">
        <w:rPr>
          <w:color w:val="0D0D0D"/>
          <w:sz w:val="24"/>
          <w:szCs w:val="24"/>
          <w:shd w:val="clear" w:color="auto" w:fill="FFFFFF"/>
        </w:rPr>
        <w:t xml:space="preserve">Controller: The motor controller regulates the flow of electricity to the motor, controlling its speed and torque based on driver inputs </w:t>
      </w:r>
      <w:r w:rsidR="00896F0B">
        <w:rPr>
          <w:color w:val="0D0D0D"/>
          <w:sz w:val="24"/>
          <w:szCs w:val="24"/>
          <w:shd w:val="clear" w:color="auto" w:fill="FFFFFF"/>
        </w:rPr>
        <w:t>l</w:t>
      </w:r>
      <w:r w:rsidRPr="004265B1">
        <w:rPr>
          <w:color w:val="0D0D0D"/>
          <w:sz w:val="24"/>
          <w:szCs w:val="24"/>
          <w:shd w:val="clear" w:color="auto" w:fill="FFFFFF"/>
        </w:rPr>
        <w:t>ike pressing the accelerator pedal and other factors such as the vehicle's speed and load</w:t>
      </w:r>
      <w:r>
        <w:rPr>
          <w:color w:val="0D0D0D"/>
          <w:sz w:val="24"/>
          <w:szCs w:val="24"/>
          <w:shd w:val="clear" w:color="auto" w:fill="FFFFFF"/>
        </w:rPr>
        <w:t>.</w:t>
      </w:r>
    </w:p>
    <w:p w14:paraId="6B7290C0" w14:textId="4E538A78" w:rsidR="009B41A9" w:rsidRDefault="00595093" w:rsidP="00CA66DB">
      <w:pPr>
        <w:pStyle w:val="ListParagraph"/>
        <w:spacing w:line="360" w:lineRule="auto"/>
        <w:ind w:left="0"/>
        <w:jc w:val="both"/>
        <w:rPr>
          <w:rFonts w:ascii="Times New Roman" w:hAnsi="Times New Roman" w:cs="Times New Roman"/>
          <w:bCs/>
          <w:sz w:val="24"/>
          <w:szCs w:val="24"/>
        </w:rPr>
      </w:pPr>
      <w:r w:rsidRPr="007934ED">
        <w:rPr>
          <w:rFonts w:ascii="Times New Roman" w:eastAsia="Helvetica" w:hAnsi="Times New Roman" w:cs="Times New Roman"/>
          <w:sz w:val="24"/>
          <w:szCs w:val="24"/>
          <w:shd w:val="clear" w:color="auto" w:fill="FFFFFF"/>
          <w:lang w:val="en-IN"/>
        </w:rPr>
        <w:t>The Li-ion battery as energy storage device has high energy and power density. The charging of battery has to be carried out very carefully.</w:t>
      </w:r>
      <w:r w:rsidR="007934ED" w:rsidRPr="007934ED">
        <w:rPr>
          <w:rFonts w:ascii="Times New Roman" w:eastAsia="Helvetica" w:hAnsi="Times New Roman" w:cs="Times New Roman"/>
          <w:sz w:val="24"/>
          <w:szCs w:val="24"/>
          <w:shd w:val="clear" w:color="auto" w:fill="FFFFFF"/>
          <w:lang w:val="en-IN"/>
        </w:rPr>
        <w:t xml:space="preserve"> </w:t>
      </w:r>
      <w:r w:rsidR="004C34E1" w:rsidRPr="007934ED">
        <w:rPr>
          <w:rFonts w:ascii="Times New Roman" w:hAnsi="Times New Roman" w:cs="Times New Roman"/>
          <w:bCs/>
          <w:sz w:val="24"/>
          <w:szCs w:val="24"/>
        </w:rPr>
        <w:t xml:space="preserve">There are a number of ways to charge a vehicle, </w:t>
      </w:r>
      <w:r w:rsidR="006E338B" w:rsidRPr="007934ED">
        <w:rPr>
          <w:rFonts w:ascii="Times New Roman" w:hAnsi="Times New Roman" w:cs="Times New Roman"/>
          <w:bCs/>
          <w:sz w:val="24"/>
          <w:szCs w:val="24"/>
        </w:rPr>
        <w:t>but regardless of the charging methods batteries always charge faster when they are empty and</w:t>
      </w:r>
      <w:r w:rsidR="0012472B">
        <w:rPr>
          <w:rFonts w:ascii="Times New Roman" w:hAnsi="Times New Roman" w:cs="Times New Roman"/>
          <w:bCs/>
          <w:sz w:val="24"/>
          <w:szCs w:val="24"/>
        </w:rPr>
        <w:t xml:space="preserve"> gets</w:t>
      </w:r>
      <w:r w:rsidR="006E338B" w:rsidRPr="007934ED">
        <w:rPr>
          <w:rFonts w:ascii="Times New Roman" w:hAnsi="Times New Roman" w:cs="Times New Roman"/>
          <w:bCs/>
          <w:sz w:val="24"/>
          <w:szCs w:val="24"/>
        </w:rPr>
        <w:t xml:space="preserve"> </w:t>
      </w:r>
      <w:r w:rsidR="006E338B" w:rsidRPr="007674A0">
        <w:rPr>
          <w:rFonts w:ascii="Times New Roman" w:hAnsi="Times New Roman" w:cs="Times New Roman"/>
          <w:bCs/>
          <w:sz w:val="24"/>
          <w:szCs w:val="24"/>
        </w:rPr>
        <w:t>slower as they fill</w:t>
      </w:r>
      <w:r w:rsidR="0012472B">
        <w:rPr>
          <w:rFonts w:ascii="Times New Roman" w:hAnsi="Times New Roman" w:cs="Times New Roman"/>
          <w:bCs/>
          <w:sz w:val="24"/>
          <w:szCs w:val="24"/>
        </w:rPr>
        <w:t>-up</w:t>
      </w:r>
      <w:r w:rsidR="006E338B" w:rsidRPr="00056BDF">
        <w:rPr>
          <w:rFonts w:ascii="Times New Roman" w:hAnsi="Times New Roman" w:cs="Times New Roman"/>
          <w:bCs/>
          <w:sz w:val="24"/>
          <w:szCs w:val="24"/>
        </w:rPr>
        <w:t xml:space="preserve">. Temperature is also a factor that affects how fast or quickly a car charges. </w:t>
      </w:r>
      <w:r w:rsidRPr="00056BDF">
        <w:rPr>
          <w:rFonts w:ascii="Times New Roman" w:eastAsia="Helvetica" w:hAnsi="Times New Roman" w:cs="Times New Roman"/>
          <w:sz w:val="24"/>
          <w:szCs w:val="24"/>
          <w:shd w:val="clear" w:color="auto" w:fill="FFFFFF"/>
          <w:lang w:val="en-IN"/>
        </w:rPr>
        <w:t>The optimal</w:t>
      </w:r>
      <w:r w:rsidRPr="007674A0">
        <w:rPr>
          <w:rFonts w:ascii="Times New Roman" w:eastAsia="Helvetica" w:hAnsi="Times New Roman" w:cs="Times New Roman"/>
          <w:sz w:val="24"/>
          <w:szCs w:val="24"/>
          <w:shd w:val="clear" w:color="auto" w:fill="FFFFFF"/>
          <w:lang w:val="en-IN"/>
        </w:rPr>
        <w:t xml:space="preserve"> techniques or types to charge an electric car’s battery</w:t>
      </w:r>
      <w:r w:rsidR="004C34E1" w:rsidRPr="007674A0">
        <w:rPr>
          <w:rFonts w:ascii="Times New Roman" w:hAnsi="Times New Roman" w:cs="Times New Roman"/>
          <w:bCs/>
          <w:sz w:val="24"/>
          <w:szCs w:val="24"/>
        </w:rPr>
        <w:t xml:space="preserve"> is grouped into 3 levels</w:t>
      </w:r>
      <w:r w:rsidR="00F302A4" w:rsidRPr="007674A0">
        <w:rPr>
          <w:rFonts w:ascii="Times New Roman" w:hAnsi="Times New Roman" w:cs="Times New Roman"/>
          <w:bCs/>
          <w:sz w:val="24"/>
          <w:szCs w:val="24"/>
        </w:rPr>
        <w:t xml:space="preserve">. </w:t>
      </w:r>
      <w:r w:rsidR="009B41A9" w:rsidRPr="007674A0">
        <w:rPr>
          <w:rFonts w:ascii="Times New Roman" w:hAnsi="Times New Roman" w:cs="Times New Roman"/>
          <w:bCs/>
          <w:sz w:val="24"/>
          <w:szCs w:val="24"/>
        </w:rPr>
        <w:t xml:space="preserve">EV charging Stations </w:t>
      </w:r>
      <w:r w:rsidR="004C34E1" w:rsidRPr="007674A0">
        <w:rPr>
          <w:rFonts w:ascii="Times New Roman" w:hAnsi="Times New Roman" w:cs="Times New Roman"/>
          <w:bCs/>
          <w:sz w:val="24"/>
          <w:szCs w:val="24"/>
        </w:rPr>
        <w:t>is</w:t>
      </w:r>
      <w:r w:rsidR="009B41A9" w:rsidRPr="007674A0">
        <w:rPr>
          <w:rFonts w:ascii="Times New Roman" w:hAnsi="Times New Roman" w:cs="Times New Roman"/>
          <w:bCs/>
          <w:sz w:val="24"/>
          <w:szCs w:val="24"/>
        </w:rPr>
        <w:t xml:space="preserve"> categorized into:</w:t>
      </w:r>
    </w:p>
    <w:p w14:paraId="22813D13" w14:textId="453BA2B1" w:rsidR="00436BF9" w:rsidRPr="002E0A8C" w:rsidRDefault="00436BF9" w:rsidP="00436BF9">
      <w:pPr>
        <w:spacing w:line="360" w:lineRule="auto"/>
        <w:jc w:val="both"/>
        <w:rPr>
          <w:b/>
          <w:sz w:val="24"/>
          <w:szCs w:val="24"/>
          <w:lang w:val="en-IN"/>
        </w:rPr>
      </w:pPr>
      <w:r w:rsidRPr="002E0A8C">
        <w:rPr>
          <w:b/>
          <w:sz w:val="24"/>
          <w:szCs w:val="24"/>
        </w:rPr>
        <w:t>3.3</w:t>
      </w:r>
      <w:r w:rsidRPr="002E0A8C">
        <w:rPr>
          <w:b/>
          <w:sz w:val="24"/>
          <w:szCs w:val="24"/>
          <w:lang w:val="en-IN"/>
        </w:rPr>
        <w:t xml:space="preserve"> </w:t>
      </w:r>
      <w:r w:rsidRPr="002E0A8C">
        <w:rPr>
          <w:b/>
          <w:sz w:val="24"/>
          <w:szCs w:val="24"/>
        </w:rPr>
        <w:t>TYPES OF CHARGING</w:t>
      </w:r>
      <w:r w:rsidRPr="002E0A8C">
        <w:rPr>
          <w:b/>
          <w:sz w:val="24"/>
          <w:szCs w:val="24"/>
          <w:lang w:val="en-IN"/>
        </w:rPr>
        <w:t xml:space="preserve"> STATIONS </w:t>
      </w:r>
    </w:p>
    <w:p w14:paraId="2ECDF042" w14:textId="2F0C4FD6" w:rsidR="00C31D7B" w:rsidRPr="00C31D7B" w:rsidRDefault="00C31D7B" w:rsidP="00C31D7B">
      <w:pPr>
        <w:spacing w:line="360" w:lineRule="auto"/>
        <w:jc w:val="both"/>
        <w:rPr>
          <w:b/>
          <w:sz w:val="24"/>
          <w:szCs w:val="24"/>
        </w:rPr>
      </w:pPr>
      <w:r w:rsidRPr="00C31D7B">
        <w:rPr>
          <w:b/>
          <w:sz w:val="24"/>
          <w:szCs w:val="24"/>
        </w:rPr>
        <w:t>1) Level 1 Electric Vehicles Charging</w:t>
      </w:r>
    </w:p>
    <w:p w14:paraId="47A4E9D4" w14:textId="77777777" w:rsidR="00D52549" w:rsidRDefault="00A50049" w:rsidP="00D52549">
      <w:pPr>
        <w:spacing w:line="360" w:lineRule="auto"/>
        <w:jc w:val="both"/>
      </w:pPr>
      <w:r w:rsidRPr="007674A0">
        <w:rPr>
          <w:bCs/>
          <w:sz w:val="24"/>
          <w:szCs w:val="24"/>
        </w:rPr>
        <w:t xml:space="preserve">Level 1 charging is </w:t>
      </w:r>
      <w:r w:rsidR="001C1C41" w:rsidRPr="007674A0">
        <w:rPr>
          <w:bCs/>
          <w:sz w:val="24"/>
          <w:szCs w:val="24"/>
        </w:rPr>
        <w:t>suited for small battery sizes and</w:t>
      </w:r>
      <w:r w:rsidR="00D41E8F" w:rsidRPr="007674A0">
        <w:rPr>
          <w:bCs/>
          <w:sz w:val="24"/>
          <w:szCs w:val="24"/>
        </w:rPr>
        <w:t xml:space="preserve"> is</w:t>
      </w:r>
      <w:r w:rsidR="001C1C41" w:rsidRPr="007674A0">
        <w:rPr>
          <w:bCs/>
          <w:sz w:val="24"/>
          <w:szCs w:val="24"/>
        </w:rPr>
        <w:t xml:space="preserve"> </w:t>
      </w:r>
      <w:r w:rsidRPr="007674A0">
        <w:rPr>
          <w:bCs/>
          <w:sz w:val="24"/>
          <w:szCs w:val="24"/>
        </w:rPr>
        <w:t>the cheapest among all the available charging stations.</w:t>
      </w:r>
      <w:r w:rsidR="006E338B" w:rsidRPr="007674A0">
        <w:rPr>
          <w:bCs/>
          <w:sz w:val="24"/>
          <w:szCs w:val="24"/>
        </w:rPr>
        <w:t xml:space="preserve"> </w:t>
      </w:r>
      <w:r w:rsidR="00D52549" w:rsidRPr="00D52549">
        <w:rPr>
          <w:sz w:val="24"/>
          <w:szCs w:val="24"/>
        </w:rPr>
        <w:t>Vehicles are charged at normal level or semi fast charging rate with 1 phase AC. It gets charged within 7 to 14 hours by this type of charging. Maximum power outlet is 1.9 kW. The residential charging of vehicles is done drawing less amount of current (12-16) A. The least expensive and slowest of all charging methods.</w:t>
      </w:r>
    </w:p>
    <w:p w14:paraId="041640FD" w14:textId="16F81E08" w:rsidR="00C31D7B" w:rsidRPr="00C31D7B" w:rsidRDefault="00C31D7B" w:rsidP="00D52549">
      <w:pPr>
        <w:spacing w:line="360" w:lineRule="auto"/>
        <w:jc w:val="both"/>
        <w:rPr>
          <w:b/>
          <w:sz w:val="24"/>
          <w:szCs w:val="24"/>
        </w:rPr>
      </w:pPr>
      <w:r w:rsidRPr="00C31D7B">
        <w:rPr>
          <w:b/>
          <w:sz w:val="24"/>
          <w:szCs w:val="24"/>
        </w:rPr>
        <w:t xml:space="preserve">2) Level 2 Electric Vehicle Charging </w:t>
      </w:r>
    </w:p>
    <w:p w14:paraId="7A124C0D" w14:textId="7339AE56" w:rsidR="00502DB3" w:rsidRPr="00D52549" w:rsidRDefault="00502DB3" w:rsidP="00CA66DB">
      <w:pPr>
        <w:pStyle w:val="ListParagraph"/>
        <w:spacing w:line="360" w:lineRule="auto"/>
        <w:ind w:left="0"/>
        <w:jc w:val="both"/>
        <w:rPr>
          <w:rFonts w:ascii="Times New Roman" w:hAnsi="Times New Roman" w:cs="Times New Roman"/>
          <w:bCs/>
          <w:sz w:val="24"/>
          <w:szCs w:val="24"/>
        </w:rPr>
      </w:pPr>
      <w:r w:rsidRPr="00D52549">
        <w:rPr>
          <w:rFonts w:ascii="Times New Roman" w:hAnsi="Times New Roman" w:cs="Times New Roman"/>
          <w:bCs/>
          <w:sz w:val="24"/>
          <w:szCs w:val="24"/>
        </w:rPr>
        <w:t>T</w:t>
      </w:r>
      <w:r w:rsidR="00D47177" w:rsidRPr="00D52549">
        <w:rPr>
          <w:rFonts w:ascii="Times New Roman" w:hAnsi="Times New Roman" w:cs="Times New Roman"/>
          <w:bCs/>
          <w:sz w:val="24"/>
          <w:szCs w:val="24"/>
        </w:rPr>
        <w:t>he vehicle is directly connected to the electrical network via socket a</w:t>
      </w:r>
      <w:r w:rsidR="005F0949" w:rsidRPr="00D52549">
        <w:rPr>
          <w:rFonts w:ascii="Times New Roman" w:hAnsi="Times New Roman" w:cs="Times New Roman"/>
          <w:bCs/>
          <w:sz w:val="24"/>
          <w:szCs w:val="24"/>
        </w:rPr>
        <w:t>nd a</w:t>
      </w:r>
      <w:r w:rsidR="00D47177" w:rsidRPr="00D52549">
        <w:rPr>
          <w:rFonts w:ascii="Times New Roman" w:hAnsi="Times New Roman" w:cs="Times New Roman"/>
          <w:bCs/>
          <w:sz w:val="24"/>
          <w:szCs w:val="24"/>
        </w:rPr>
        <w:t xml:space="preserve"> plug.</w:t>
      </w:r>
      <w:r w:rsidRPr="00D52549">
        <w:rPr>
          <w:rFonts w:ascii="Times New Roman" w:eastAsia="Helvetica" w:hAnsi="Times New Roman" w:cs="Times New Roman"/>
          <w:sz w:val="24"/>
          <w:szCs w:val="24"/>
          <w:shd w:val="clear" w:color="auto" w:fill="FFFFFF"/>
          <w:lang w:val="en-IN"/>
        </w:rPr>
        <w:t xml:space="preserve"> </w:t>
      </w:r>
      <w:r w:rsidR="00D52549" w:rsidRPr="00D52549">
        <w:rPr>
          <w:rFonts w:ascii="Times New Roman" w:hAnsi="Times New Roman" w:cs="Times New Roman"/>
          <w:sz w:val="24"/>
          <w:szCs w:val="24"/>
        </w:rPr>
        <w:t xml:space="preserve">Charging a vehicle while parking will reduce the pressure on public CS and on grid. Vehicles are kept parked for 5 hours in a day at workplaces, malls or libraries with a proper infrastructure for charging vehicles. Mainly such places can use level 2 charging via an AC power (20-60) A supply at semi fast charging rates with 240 V supply. </w:t>
      </w:r>
      <w:r w:rsidRPr="00D52549">
        <w:rPr>
          <w:rFonts w:ascii="Times New Roman" w:hAnsi="Times New Roman" w:cs="Times New Roman"/>
          <w:bCs/>
          <w:sz w:val="24"/>
          <w:szCs w:val="24"/>
        </w:rPr>
        <w:t>It</w:t>
      </w:r>
      <w:r w:rsidR="00D47177" w:rsidRPr="00D52549">
        <w:rPr>
          <w:rFonts w:ascii="Times New Roman" w:hAnsi="Times New Roman" w:cs="Times New Roman"/>
          <w:bCs/>
          <w:sz w:val="24"/>
          <w:szCs w:val="24"/>
        </w:rPr>
        <w:t xml:space="preserve"> is the common home and public charging level. </w:t>
      </w:r>
      <w:r w:rsidR="00177B3F" w:rsidRPr="00D52549">
        <w:rPr>
          <w:rFonts w:ascii="Times New Roman" w:hAnsi="Times New Roman" w:cs="Times New Roman"/>
          <w:bCs/>
          <w:sz w:val="24"/>
          <w:szCs w:val="24"/>
        </w:rPr>
        <w:t>Level 2 charg</w:t>
      </w:r>
      <w:r w:rsidR="00D47177" w:rsidRPr="00D52549">
        <w:rPr>
          <w:rFonts w:ascii="Times New Roman" w:hAnsi="Times New Roman" w:cs="Times New Roman"/>
          <w:bCs/>
          <w:sz w:val="24"/>
          <w:szCs w:val="24"/>
        </w:rPr>
        <w:t>ing is</w:t>
      </w:r>
      <w:r w:rsidR="00177B3F" w:rsidRPr="00D52549">
        <w:rPr>
          <w:rFonts w:ascii="Times New Roman" w:hAnsi="Times New Roman" w:cs="Times New Roman"/>
          <w:bCs/>
          <w:sz w:val="24"/>
          <w:szCs w:val="24"/>
        </w:rPr>
        <w:t xml:space="preserve"> </w:t>
      </w:r>
      <w:r w:rsidR="00D47177" w:rsidRPr="00D52549">
        <w:rPr>
          <w:rFonts w:ascii="Times New Roman" w:hAnsi="Times New Roman" w:cs="Times New Roman"/>
          <w:bCs/>
          <w:sz w:val="24"/>
          <w:szCs w:val="24"/>
        </w:rPr>
        <w:t>much quicker as it is done at higher voltage and at higher ampere</w:t>
      </w:r>
      <w:r w:rsidR="00D32861" w:rsidRPr="00D52549">
        <w:rPr>
          <w:rFonts w:ascii="Times New Roman" w:hAnsi="Times New Roman" w:cs="Times New Roman"/>
          <w:bCs/>
          <w:sz w:val="24"/>
          <w:szCs w:val="24"/>
        </w:rPr>
        <w:t>s</w:t>
      </w:r>
      <w:r w:rsidR="00D47177" w:rsidRPr="00D52549">
        <w:rPr>
          <w:rFonts w:ascii="Times New Roman" w:hAnsi="Times New Roman" w:cs="Times New Roman"/>
          <w:bCs/>
          <w:sz w:val="24"/>
          <w:szCs w:val="24"/>
        </w:rPr>
        <w:t xml:space="preserve">. </w:t>
      </w:r>
    </w:p>
    <w:p w14:paraId="361B5928" w14:textId="66CC7AC9" w:rsidR="00C31D7B" w:rsidRPr="00C31D7B" w:rsidRDefault="00C31D7B" w:rsidP="00C31D7B">
      <w:pPr>
        <w:spacing w:line="360" w:lineRule="auto"/>
        <w:jc w:val="both"/>
        <w:rPr>
          <w:b/>
          <w:sz w:val="24"/>
          <w:szCs w:val="24"/>
        </w:rPr>
      </w:pPr>
      <w:r w:rsidRPr="00C31D7B">
        <w:rPr>
          <w:b/>
          <w:sz w:val="24"/>
          <w:szCs w:val="24"/>
        </w:rPr>
        <w:t xml:space="preserve">3) Level 3 Electric Vehicle Charging </w:t>
      </w:r>
    </w:p>
    <w:p w14:paraId="1CC4D3A3" w14:textId="6D21FD31" w:rsidR="00D52549" w:rsidRDefault="00E47B28" w:rsidP="00D52549">
      <w:pPr>
        <w:spacing w:line="360" w:lineRule="auto"/>
        <w:jc w:val="both"/>
        <w:rPr>
          <w:sz w:val="24"/>
          <w:szCs w:val="24"/>
        </w:rPr>
      </w:pPr>
      <w:r w:rsidRPr="00D52549">
        <w:rPr>
          <w:bCs/>
          <w:sz w:val="24"/>
          <w:szCs w:val="24"/>
        </w:rPr>
        <w:t xml:space="preserve">Level 3 </w:t>
      </w:r>
      <w:r w:rsidR="002926A2" w:rsidRPr="00D52549">
        <w:rPr>
          <w:bCs/>
          <w:sz w:val="24"/>
          <w:szCs w:val="24"/>
        </w:rPr>
        <w:t>chargers are also known as DC fast chargers. DC fast chargers are used in commercial applications.</w:t>
      </w:r>
      <w:r w:rsidR="00354CAF" w:rsidRPr="00D52549">
        <w:rPr>
          <w:bCs/>
          <w:sz w:val="24"/>
          <w:szCs w:val="24"/>
        </w:rPr>
        <w:t xml:space="preserve"> </w:t>
      </w:r>
      <w:r w:rsidR="00D52549" w:rsidRPr="00D52549">
        <w:rPr>
          <w:sz w:val="24"/>
          <w:szCs w:val="24"/>
        </w:rPr>
        <w:t>EV’s are charged via a dc supply at a fast-charging rate. L3 charges can charge EV in public and other areas. Level 3 charging provides fast charging to the vehicles than normal. With the help of various charging techniques and fast chargers 3 phase ac can be used.</w:t>
      </w:r>
    </w:p>
    <w:p w14:paraId="3D86E324" w14:textId="3DDC2D01" w:rsidR="000474D6" w:rsidRPr="003630DF" w:rsidRDefault="009C276E" w:rsidP="009C276E">
      <w:pPr>
        <w:pStyle w:val="ListParagraph"/>
        <w:spacing w:line="360" w:lineRule="auto"/>
        <w:ind w:left="0"/>
        <w:jc w:val="center"/>
        <w:rPr>
          <w:rFonts w:ascii="Times New Roman" w:eastAsia="Helvetica" w:hAnsi="Times New Roman" w:cs="Times New Roman"/>
          <w:sz w:val="24"/>
          <w:szCs w:val="24"/>
          <w:shd w:val="clear" w:color="auto" w:fill="FFFFFF"/>
          <w:lang w:val="en-IN"/>
        </w:rPr>
      </w:pPr>
      <w:r>
        <w:rPr>
          <w:rFonts w:ascii="Times New Roman" w:hAnsi="Times New Roman" w:cs="Times New Roman"/>
          <w:sz w:val="24"/>
          <w:szCs w:val="24"/>
        </w:rPr>
        <w:t>Table</w:t>
      </w:r>
      <w:r w:rsidR="00AF3719">
        <w:rPr>
          <w:rFonts w:ascii="Times New Roman" w:hAnsi="Times New Roman" w:cs="Times New Roman"/>
          <w:sz w:val="24"/>
          <w:szCs w:val="24"/>
        </w:rPr>
        <w:t xml:space="preserve"> 2.</w:t>
      </w:r>
      <w:r>
        <w:rPr>
          <w:rFonts w:ascii="Times New Roman" w:hAnsi="Times New Roman" w:cs="Times New Roman"/>
          <w:sz w:val="24"/>
          <w:szCs w:val="24"/>
        </w:rPr>
        <w:t xml:space="preserve"> </w:t>
      </w:r>
      <w:r w:rsidR="003630DF" w:rsidRPr="003630DF">
        <w:rPr>
          <w:rFonts w:ascii="Times New Roman" w:hAnsi="Times New Roman" w:cs="Times New Roman"/>
          <w:sz w:val="24"/>
          <w:szCs w:val="24"/>
        </w:rPr>
        <w:t>Charging time and level of charging</w:t>
      </w:r>
    </w:p>
    <w:tbl>
      <w:tblPr>
        <w:tblStyle w:val="TableGrid"/>
        <w:tblW w:w="9037" w:type="dxa"/>
        <w:jc w:val="center"/>
        <w:tblLook w:val="04A0" w:firstRow="1" w:lastRow="0" w:firstColumn="1" w:lastColumn="0" w:noHBand="0" w:noVBand="1"/>
      </w:tblPr>
      <w:tblGrid>
        <w:gridCol w:w="2612"/>
        <w:gridCol w:w="1693"/>
        <w:gridCol w:w="1386"/>
        <w:gridCol w:w="1692"/>
        <w:gridCol w:w="1654"/>
      </w:tblGrid>
      <w:tr w:rsidR="00A4409F" w14:paraId="511A1C2A" w14:textId="77777777" w:rsidTr="00A4409F">
        <w:trPr>
          <w:trHeight w:val="508"/>
          <w:jc w:val="center"/>
        </w:trPr>
        <w:tc>
          <w:tcPr>
            <w:tcW w:w="2612" w:type="dxa"/>
          </w:tcPr>
          <w:p w14:paraId="6CA3336F" w14:textId="2A4AD109" w:rsidR="000474D6" w:rsidRPr="00A4409F" w:rsidRDefault="000474D6" w:rsidP="000474D6">
            <w:pPr>
              <w:pStyle w:val="ListParagraph"/>
              <w:spacing w:line="240" w:lineRule="auto"/>
              <w:ind w:left="0"/>
              <w:jc w:val="both"/>
              <w:rPr>
                <w:rFonts w:ascii="Times New Roman" w:eastAsia="Helvetica" w:hAnsi="Times New Roman" w:cs="Times New Roman"/>
                <w:sz w:val="24"/>
                <w:szCs w:val="24"/>
                <w:shd w:val="clear" w:color="auto" w:fill="FFFFFF"/>
                <w:lang w:val="en-IN"/>
              </w:rPr>
            </w:pPr>
            <w:r w:rsidRPr="00A4409F">
              <w:rPr>
                <w:rFonts w:ascii="Times New Roman" w:hAnsi="Times New Roman" w:cs="Times New Roman"/>
                <w:sz w:val="24"/>
                <w:szCs w:val="24"/>
              </w:rPr>
              <w:t>Charging time for 100 km of BEV rang</w:t>
            </w:r>
            <w:r w:rsidR="00A4409F">
              <w:rPr>
                <w:rFonts w:ascii="Times New Roman" w:hAnsi="Times New Roman" w:cs="Times New Roman"/>
                <w:sz w:val="24"/>
                <w:szCs w:val="24"/>
              </w:rPr>
              <w:t>e</w:t>
            </w:r>
          </w:p>
        </w:tc>
        <w:tc>
          <w:tcPr>
            <w:tcW w:w="1693" w:type="dxa"/>
          </w:tcPr>
          <w:p w14:paraId="4BF928ED" w14:textId="00B62A9F" w:rsidR="000474D6" w:rsidRPr="00A4409F" w:rsidRDefault="000474D6" w:rsidP="00D24102">
            <w:pPr>
              <w:pStyle w:val="ListParagraph"/>
              <w:spacing w:line="360" w:lineRule="auto"/>
              <w:ind w:left="0"/>
              <w:jc w:val="center"/>
              <w:rPr>
                <w:rFonts w:ascii="Times New Roman" w:eastAsia="Helvetica" w:hAnsi="Times New Roman" w:cs="Times New Roman"/>
                <w:sz w:val="24"/>
                <w:szCs w:val="24"/>
                <w:shd w:val="clear" w:color="auto" w:fill="FFFFFF"/>
                <w:lang w:val="en-IN"/>
              </w:rPr>
            </w:pPr>
            <w:r w:rsidRPr="00A4409F">
              <w:rPr>
                <w:rFonts w:ascii="Times New Roman" w:hAnsi="Times New Roman" w:cs="Times New Roman"/>
                <w:sz w:val="24"/>
                <w:szCs w:val="24"/>
              </w:rPr>
              <w:t>Power supply</w:t>
            </w:r>
          </w:p>
        </w:tc>
        <w:tc>
          <w:tcPr>
            <w:tcW w:w="1386" w:type="dxa"/>
          </w:tcPr>
          <w:p w14:paraId="30A3F2D3" w14:textId="524E25E2" w:rsidR="000474D6" w:rsidRPr="00A4409F" w:rsidRDefault="000474D6" w:rsidP="00D24102">
            <w:pPr>
              <w:pStyle w:val="ListParagraph"/>
              <w:spacing w:line="360" w:lineRule="auto"/>
              <w:ind w:left="0"/>
              <w:jc w:val="center"/>
              <w:rPr>
                <w:rFonts w:ascii="Times New Roman" w:eastAsia="Helvetica" w:hAnsi="Times New Roman" w:cs="Times New Roman"/>
                <w:sz w:val="24"/>
                <w:szCs w:val="24"/>
                <w:shd w:val="clear" w:color="auto" w:fill="FFFFFF"/>
                <w:lang w:val="en-IN"/>
              </w:rPr>
            </w:pPr>
            <w:r w:rsidRPr="00A4409F">
              <w:rPr>
                <w:rFonts w:ascii="Times New Roman" w:hAnsi="Times New Roman" w:cs="Times New Roman"/>
                <w:sz w:val="24"/>
                <w:szCs w:val="24"/>
              </w:rPr>
              <w:t>Power</w:t>
            </w:r>
          </w:p>
        </w:tc>
        <w:tc>
          <w:tcPr>
            <w:tcW w:w="1692" w:type="dxa"/>
          </w:tcPr>
          <w:p w14:paraId="1CA7639E" w14:textId="35C0C1CE" w:rsidR="000474D6" w:rsidRPr="00A4409F" w:rsidRDefault="000474D6" w:rsidP="00D24102">
            <w:pPr>
              <w:pStyle w:val="ListParagraph"/>
              <w:spacing w:line="360" w:lineRule="auto"/>
              <w:ind w:left="0"/>
              <w:jc w:val="center"/>
              <w:rPr>
                <w:rFonts w:ascii="Times New Roman" w:eastAsia="Helvetica" w:hAnsi="Times New Roman" w:cs="Times New Roman"/>
                <w:sz w:val="24"/>
                <w:szCs w:val="24"/>
                <w:shd w:val="clear" w:color="auto" w:fill="FFFFFF"/>
                <w:lang w:val="en-IN"/>
              </w:rPr>
            </w:pPr>
            <w:r w:rsidRPr="00A4409F">
              <w:rPr>
                <w:rFonts w:ascii="Times New Roman" w:hAnsi="Times New Roman" w:cs="Times New Roman"/>
                <w:sz w:val="24"/>
                <w:szCs w:val="24"/>
              </w:rPr>
              <w:t>Voltage</w:t>
            </w:r>
          </w:p>
        </w:tc>
        <w:tc>
          <w:tcPr>
            <w:tcW w:w="1654" w:type="dxa"/>
          </w:tcPr>
          <w:p w14:paraId="5CA56B81" w14:textId="2965C7CE" w:rsidR="000474D6" w:rsidRPr="00A4409F" w:rsidRDefault="000474D6" w:rsidP="00D24102">
            <w:pPr>
              <w:pStyle w:val="ListParagraph"/>
              <w:spacing w:line="360" w:lineRule="auto"/>
              <w:ind w:left="0"/>
              <w:jc w:val="center"/>
              <w:rPr>
                <w:rFonts w:ascii="Times New Roman" w:eastAsia="Helvetica" w:hAnsi="Times New Roman" w:cs="Times New Roman"/>
                <w:sz w:val="24"/>
                <w:szCs w:val="24"/>
                <w:shd w:val="clear" w:color="auto" w:fill="FFFFFF"/>
                <w:lang w:val="en-IN"/>
              </w:rPr>
            </w:pPr>
            <w:r w:rsidRPr="00A4409F">
              <w:rPr>
                <w:rFonts w:ascii="Times New Roman" w:hAnsi="Times New Roman" w:cs="Times New Roman"/>
                <w:sz w:val="24"/>
                <w:szCs w:val="24"/>
              </w:rPr>
              <w:t>Max. current</w:t>
            </w:r>
          </w:p>
        </w:tc>
      </w:tr>
      <w:tr w:rsidR="00A4409F" w14:paraId="2247DCC8" w14:textId="77777777" w:rsidTr="00A4409F">
        <w:trPr>
          <w:trHeight w:val="508"/>
          <w:jc w:val="center"/>
        </w:trPr>
        <w:tc>
          <w:tcPr>
            <w:tcW w:w="2612" w:type="dxa"/>
          </w:tcPr>
          <w:p w14:paraId="71B74B1A" w14:textId="7A964301" w:rsidR="000474D6" w:rsidRPr="008458A0" w:rsidRDefault="000474D6" w:rsidP="00A4409F">
            <w:pPr>
              <w:pStyle w:val="ListParagraph"/>
              <w:spacing w:line="360" w:lineRule="auto"/>
              <w:ind w:left="0"/>
              <w:jc w:val="center"/>
              <w:rPr>
                <w:rFonts w:ascii="Times New Roman" w:eastAsia="Helvetica" w:hAnsi="Times New Roman" w:cs="Times New Roman"/>
                <w:shd w:val="clear" w:color="auto" w:fill="FFFFFF"/>
                <w:lang w:val="en-IN"/>
              </w:rPr>
            </w:pPr>
            <w:r w:rsidRPr="008458A0">
              <w:rPr>
                <w:rFonts w:ascii="Times New Roman" w:hAnsi="Times New Roman" w:cs="Times New Roman"/>
              </w:rPr>
              <w:t>6–8 hours</w:t>
            </w:r>
          </w:p>
        </w:tc>
        <w:tc>
          <w:tcPr>
            <w:tcW w:w="1693" w:type="dxa"/>
          </w:tcPr>
          <w:p w14:paraId="1FC9081A" w14:textId="2D3B8764" w:rsidR="000474D6" w:rsidRPr="008458A0" w:rsidRDefault="000474D6" w:rsidP="00A4409F">
            <w:pPr>
              <w:pStyle w:val="ListParagraph"/>
              <w:spacing w:line="360" w:lineRule="auto"/>
              <w:ind w:left="0"/>
              <w:jc w:val="center"/>
              <w:rPr>
                <w:rFonts w:ascii="Times New Roman" w:eastAsia="Helvetica" w:hAnsi="Times New Roman" w:cs="Times New Roman"/>
                <w:shd w:val="clear" w:color="auto" w:fill="FFFFFF"/>
                <w:lang w:val="en-IN"/>
              </w:rPr>
            </w:pPr>
            <w:r w:rsidRPr="008458A0">
              <w:rPr>
                <w:rFonts w:ascii="Times New Roman" w:eastAsia="Helvetica" w:hAnsi="Times New Roman" w:cs="Times New Roman"/>
                <w:shd w:val="clear" w:color="auto" w:fill="FFFFFF"/>
                <w:lang w:val="en-IN"/>
              </w:rPr>
              <w:t>Single Phase</w:t>
            </w:r>
          </w:p>
        </w:tc>
        <w:tc>
          <w:tcPr>
            <w:tcW w:w="1386" w:type="dxa"/>
          </w:tcPr>
          <w:p w14:paraId="7E489765" w14:textId="6CBC2DD1" w:rsidR="000474D6" w:rsidRPr="008458A0" w:rsidRDefault="000474D6" w:rsidP="00A4409F">
            <w:pPr>
              <w:pStyle w:val="ListParagraph"/>
              <w:spacing w:line="360" w:lineRule="auto"/>
              <w:ind w:left="0"/>
              <w:jc w:val="center"/>
              <w:rPr>
                <w:rFonts w:ascii="Times New Roman" w:eastAsia="Helvetica" w:hAnsi="Times New Roman" w:cs="Times New Roman"/>
                <w:shd w:val="clear" w:color="auto" w:fill="FFFFFF"/>
                <w:lang w:val="en-IN"/>
              </w:rPr>
            </w:pPr>
            <w:r w:rsidRPr="008458A0">
              <w:rPr>
                <w:rFonts w:ascii="Times New Roman" w:hAnsi="Times New Roman" w:cs="Times New Roman"/>
              </w:rPr>
              <w:t>3.3 kW</w:t>
            </w:r>
          </w:p>
        </w:tc>
        <w:tc>
          <w:tcPr>
            <w:tcW w:w="1692" w:type="dxa"/>
          </w:tcPr>
          <w:p w14:paraId="41E5089C" w14:textId="22BF688C" w:rsidR="000474D6" w:rsidRPr="008458A0" w:rsidRDefault="000474D6" w:rsidP="00A4409F">
            <w:pPr>
              <w:pStyle w:val="ListParagraph"/>
              <w:spacing w:line="360" w:lineRule="auto"/>
              <w:ind w:left="0"/>
              <w:jc w:val="center"/>
              <w:rPr>
                <w:rFonts w:ascii="Times New Roman" w:eastAsia="Helvetica" w:hAnsi="Times New Roman" w:cs="Times New Roman"/>
                <w:shd w:val="clear" w:color="auto" w:fill="FFFFFF"/>
                <w:lang w:val="en-IN"/>
              </w:rPr>
            </w:pPr>
            <w:r w:rsidRPr="008458A0">
              <w:rPr>
                <w:rFonts w:ascii="Times New Roman" w:hAnsi="Times New Roman" w:cs="Times New Roman"/>
              </w:rPr>
              <w:t>230 V AC</w:t>
            </w:r>
          </w:p>
        </w:tc>
        <w:tc>
          <w:tcPr>
            <w:tcW w:w="1654" w:type="dxa"/>
          </w:tcPr>
          <w:p w14:paraId="0A881986" w14:textId="0D4C9A6E" w:rsidR="000474D6" w:rsidRPr="008458A0" w:rsidRDefault="000474D6" w:rsidP="00A4409F">
            <w:pPr>
              <w:pStyle w:val="ListParagraph"/>
              <w:spacing w:line="360" w:lineRule="auto"/>
              <w:ind w:left="0"/>
              <w:jc w:val="center"/>
              <w:rPr>
                <w:rFonts w:ascii="Times New Roman" w:eastAsia="Helvetica" w:hAnsi="Times New Roman" w:cs="Times New Roman"/>
                <w:shd w:val="clear" w:color="auto" w:fill="FFFFFF"/>
                <w:lang w:val="en-IN"/>
              </w:rPr>
            </w:pPr>
            <w:r w:rsidRPr="008458A0">
              <w:rPr>
                <w:rFonts w:ascii="Times New Roman" w:hAnsi="Times New Roman" w:cs="Times New Roman"/>
              </w:rPr>
              <w:t>16 A</w:t>
            </w:r>
          </w:p>
        </w:tc>
      </w:tr>
      <w:tr w:rsidR="00A4409F" w14:paraId="352ECA45" w14:textId="77777777" w:rsidTr="00A4409F">
        <w:trPr>
          <w:trHeight w:val="508"/>
          <w:jc w:val="center"/>
        </w:trPr>
        <w:tc>
          <w:tcPr>
            <w:tcW w:w="2612" w:type="dxa"/>
          </w:tcPr>
          <w:p w14:paraId="39EDB9DA" w14:textId="2E2BA200" w:rsidR="000474D6" w:rsidRPr="008458A0" w:rsidRDefault="000474D6" w:rsidP="00A4409F">
            <w:pPr>
              <w:pStyle w:val="ListParagraph"/>
              <w:spacing w:line="360" w:lineRule="auto"/>
              <w:ind w:left="0"/>
              <w:jc w:val="center"/>
              <w:rPr>
                <w:rFonts w:ascii="Times New Roman" w:eastAsia="Helvetica" w:hAnsi="Times New Roman" w:cs="Times New Roman"/>
                <w:shd w:val="clear" w:color="auto" w:fill="FFFFFF"/>
                <w:lang w:val="en-IN"/>
              </w:rPr>
            </w:pPr>
            <w:r w:rsidRPr="008458A0">
              <w:rPr>
                <w:rFonts w:ascii="Times New Roman" w:hAnsi="Times New Roman" w:cs="Times New Roman"/>
              </w:rPr>
              <w:t>3–4 hours</w:t>
            </w:r>
          </w:p>
        </w:tc>
        <w:tc>
          <w:tcPr>
            <w:tcW w:w="1693" w:type="dxa"/>
          </w:tcPr>
          <w:p w14:paraId="6FFFA7D3" w14:textId="5FC5D57A" w:rsidR="000474D6" w:rsidRPr="008458A0" w:rsidRDefault="000474D6" w:rsidP="00A4409F">
            <w:pPr>
              <w:pStyle w:val="ListParagraph"/>
              <w:spacing w:line="360" w:lineRule="auto"/>
              <w:ind w:left="0"/>
              <w:jc w:val="center"/>
              <w:rPr>
                <w:rFonts w:ascii="Times New Roman" w:eastAsia="Helvetica" w:hAnsi="Times New Roman" w:cs="Times New Roman"/>
                <w:shd w:val="clear" w:color="auto" w:fill="FFFFFF"/>
                <w:lang w:val="en-IN"/>
              </w:rPr>
            </w:pPr>
            <w:r w:rsidRPr="008458A0">
              <w:rPr>
                <w:rFonts w:ascii="Times New Roman" w:eastAsia="Helvetica" w:hAnsi="Times New Roman" w:cs="Times New Roman"/>
                <w:shd w:val="clear" w:color="auto" w:fill="FFFFFF"/>
                <w:lang w:val="en-IN"/>
              </w:rPr>
              <w:t>Single Phase</w:t>
            </w:r>
          </w:p>
        </w:tc>
        <w:tc>
          <w:tcPr>
            <w:tcW w:w="1386" w:type="dxa"/>
          </w:tcPr>
          <w:p w14:paraId="3DD63C5E" w14:textId="5BB3B698" w:rsidR="000474D6" w:rsidRPr="008458A0" w:rsidRDefault="000474D6" w:rsidP="00A4409F">
            <w:pPr>
              <w:pStyle w:val="ListParagraph"/>
              <w:spacing w:line="360" w:lineRule="auto"/>
              <w:ind w:left="0"/>
              <w:jc w:val="center"/>
              <w:rPr>
                <w:rFonts w:ascii="Times New Roman" w:eastAsia="Helvetica" w:hAnsi="Times New Roman" w:cs="Times New Roman"/>
                <w:shd w:val="clear" w:color="auto" w:fill="FFFFFF"/>
                <w:lang w:val="en-IN"/>
              </w:rPr>
            </w:pPr>
            <w:r w:rsidRPr="008458A0">
              <w:rPr>
                <w:rFonts w:ascii="Times New Roman" w:hAnsi="Times New Roman" w:cs="Times New Roman"/>
              </w:rPr>
              <w:t>7.4 kW</w:t>
            </w:r>
          </w:p>
        </w:tc>
        <w:tc>
          <w:tcPr>
            <w:tcW w:w="1692" w:type="dxa"/>
          </w:tcPr>
          <w:p w14:paraId="5ED6BF95" w14:textId="6C05E17D" w:rsidR="000474D6" w:rsidRPr="008458A0" w:rsidRDefault="000474D6" w:rsidP="00A4409F">
            <w:pPr>
              <w:pStyle w:val="ListParagraph"/>
              <w:spacing w:line="360" w:lineRule="auto"/>
              <w:ind w:left="0"/>
              <w:jc w:val="center"/>
              <w:rPr>
                <w:rFonts w:ascii="Times New Roman" w:eastAsia="Helvetica" w:hAnsi="Times New Roman" w:cs="Times New Roman"/>
                <w:shd w:val="clear" w:color="auto" w:fill="FFFFFF"/>
                <w:lang w:val="en-IN"/>
              </w:rPr>
            </w:pPr>
            <w:r w:rsidRPr="008458A0">
              <w:rPr>
                <w:rFonts w:ascii="Times New Roman" w:hAnsi="Times New Roman" w:cs="Times New Roman"/>
              </w:rPr>
              <w:t>230 V AC</w:t>
            </w:r>
          </w:p>
        </w:tc>
        <w:tc>
          <w:tcPr>
            <w:tcW w:w="1654" w:type="dxa"/>
          </w:tcPr>
          <w:p w14:paraId="6F80A45F" w14:textId="2914C855" w:rsidR="000474D6" w:rsidRPr="008458A0" w:rsidRDefault="000474D6" w:rsidP="00A4409F">
            <w:pPr>
              <w:pStyle w:val="ListParagraph"/>
              <w:spacing w:line="360" w:lineRule="auto"/>
              <w:ind w:left="0"/>
              <w:jc w:val="center"/>
              <w:rPr>
                <w:rFonts w:ascii="Times New Roman" w:eastAsia="Helvetica" w:hAnsi="Times New Roman" w:cs="Times New Roman"/>
                <w:shd w:val="clear" w:color="auto" w:fill="FFFFFF"/>
                <w:lang w:val="en-IN"/>
              </w:rPr>
            </w:pPr>
            <w:r w:rsidRPr="008458A0">
              <w:rPr>
                <w:rFonts w:ascii="Times New Roman" w:hAnsi="Times New Roman" w:cs="Times New Roman"/>
              </w:rPr>
              <w:t>32 A</w:t>
            </w:r>
          </w:p>
        </w:tc>
      </w:tr>
      <w:tr w:rsidR="00A4409F" w14:paraId="197ACFBE" w14:textId="77777777" w:rsidTr="00A4409F">
        <w:trPr>
          <w:trHeight w:val="495"/>
          <w:jc w:val="center"/>
        </w:trPr>
        <w:tc>
          <w:tcPr>
            <w:tcW w:w="2612" w:type="dxa"/>
          </w:tcPr>
          <w:p w14:paraId="5F129959" w14:textId="5D5BFDE5" w:rsidR="000474D6" w:rsidRPr="008458A0" w:rsidRDefault="000474D6" w:rsidP="00A4409F">
            <w:pPr>
              <w:pStyle w:val="ListParagraph"/>
              <w:spacing w:line="360" w:lineRule="auto"/>
              <w:ind w:left="0"/>
              <w:jc w:val="center"/>
              <w:rPr>
                <w:rFonts w:ascii="Times New Roman" w:eastAsia="Helvetica" w:hAnsi="Times New Roman" w:cs="Times New Roman"/>
                <w:shd w:val="clear" w:color="auto" w:fill="FFFFFF"/>
                <w:lang w:val="en-IN"/>
              </w:rPr>
            </w:pPr>
            <w:r w:rsidRPr="008458A0">
              <w:rPr>
                <w:rFonts w:ascii="Times New Roman" w:hAnsi="Times New Roman" w:cs="Times New Roman"/>
              </w:rPr>
              <w:t>2–3 hours</w:t>
            </w:r>
          </w:p>
        </w:tc>
        <w:tc>
          <w:tcPr>
            <w:tcW w:w="1693" w:type="dxa"/>
          </w:tcPr>
          <w:p w14:paraId="6791D4D4" w14:textId="45511E49" w:rsidR="000474D6" w:rsidRPr="008458A0" w:rsidRDefault="000474D6" w:rsidP="00A4409F">
            <w:pPr>
              <w:pStyle w:val="ListParagraph"/>
              <w:spacing w:line="360" w:lineRule="auto"/>
              <w:ind w:left="0"/>
              <w:jc w:val="center"/>
              <w:rPr>
                <w:rFonts w:ascii="Times New Roman" w:eastAsia="Helvetica" w:hAnsi="Times New Roman" w:cs="Times New Roman"/>
                <w:shd w:val="clear" w:color="auto" w:fill="FFFFFF"/>
                <w:lang w:val="en-IN"/>
              </w:rPr>
            </w:pPr>
            <w:r w:rsidRPr="008458A0">
              <w:rPr>
                <w:rFonts w:ascii="Times New Roman" w:eastAsia="Helvetica" w:hAnsi="Times New Roman" w:cs="Times New Roman"/>
                <w:shd w:val="clear" w:color="auto" w:fill="FFFFFF"/>
                <w:lang w:val="en-IN"/>
              </w:rPr>
              <w:t>Three Phase</w:t>
            </w:r>
          </w:p>
        </w:tc>
        <w:tc>
          <w:tcPr>
            <w:tcW w:w="1386" w:type="dxa"/>
          </w:tcPr>
          <w:p w14:paraId="609EBFA0" w14:textId="600D368C" w:rsidR="000474D6" w:rsidRPr="008458A0" w:rsidRDefault="000474D6" w:rsidP="00A4409F">
            <w:pPr>
              <w:pStyle w:val="ListParagraph"/>
              <w:spacing w:line="360" w:lineRule="auto"/>
              <w:ind w:left="0"/>
              <w:jc w:val="center"/>
              <w:rPr>
                <w:rFonts w:ascii="Times New Roman" w:eastAsia="Helvetica" w:hAnsi="Times New Roman" w:cs="Times New Roman"/>
                <w:shd w:val="clear" w:color="auto" w:fill="FFFFFF"/>
                <w:lang w:val="en-IN"/>
              </w:rPr>
            </w:pPr>
            <w:r w:rsidRPr="008458A0">
              <w:rPr>
                <w:rFonts w:ascii="Times New Roman" w:hAnsi="Times New Roman" w:cs="Times New Roman"/>
              </w:rPr>
              <w:t>11 kW</w:t>
            </w:r>
          </w:p>
        </w:tc>
        <w:tc>
          <w:tcPr>
            <w:tcW w:w="1692" w:type="dxa"/>
          </w:tcPr>
          <w:p w14:paraId="452A4B92" w14:textId="50E66656" w:rsidR="000474D6" w:rsidRPr="008458A0" w:rsidRDefault="000474D6" w:rsidP="00A4409F">
            <w:pPr>
              <w:pStyle w:val="ListParagraph"/>
              <w:spacing w:line="360" w:lineRule="auto"/>
              <w:ind w:left="0"/>
              <w:jc w:val="center"/>
              <w:rPr>
                <w:rFonts w:ascii="Times New Roman" w:eastAsia="Helvetica" w:hAnsi="Times New Roman" w:cs="Times New Roman"/>
                <w:shd w:val="clear" w:color="auto" w:fill="FFFFFF"/>
                <w:lang w:val="en-IN"/>
              </w:rPr>
            </w:pPr>
            <w:r w:rsidRPr="008458A0">
              <w:rPr>
                <w:rFonts w:ascii="Times New Roman" w:hAnsi="Times New Roman" w:cs="Times New Roman"/>
              </w:rPr>
              <w:t>400 V AC</w:t>
            </w:r>
          </w:p>
        </w:tc>
        <w:tc>
          <w:tcPr>
            <w:tcW w:w="1654" w:type="dxa"/>
          </w:tcPr>
          <w:p w14:paraId="02A1EFD7" w14:textId="232E1C1B" w:rsidR="000474D6" w:rsidRPr="008458A0" w:rsidRDefault="000474D6" w:rsidP="00A4409F">
            <w:pPr>
              <w:pStyle w:val="ListParagraph"/>
              <w:spacing w:line="360" w:lineRule="auto"/>
              <w:ind w:left="0"/>
              <w:jc w:val="center"/>
              <w:rPr>
                <w:rFonts w:ascii="Times New Roman" w:eastAsia="Helvetica" w:hAnsi="Times New Roman" w:cs="Times New Roman"/>
                <w:shd w:val="clear" w:color="auto" w:fill="FFFFFF"/>
                <w:lang w:val="en-IN"/>
              </w:rPr>
            </w:pPr>
            <w:r w:rsidRPr="008458A0">
              <w:rPr>
                <w:rFonts w:ascii="Times New Roman" w:hAnsi="Times New Roman" w:cs="Times New Roman"/>
              </w:rPr>
              <w:t>16 A</w:t>
            </w:r>
          </w:p>
        </w:tc>
      </w:tr>
      <w:tr w:rsidR="00A4409F" w14:paraId="2F83DE73" w14:textId="77777777" w:rsidTr="00A4409F">
        <w:trPr>
          <w:trHeight w:val="508"/>
          <w:jc w:val="center"/>
        </w:trPr>
        <w:tc>
          <w:tcPr>
            <w:tcW w:w="2612" w:type="dxa"/>
          </w:tcPr>
          <w:p w14:paraId="17806E31" w14:textId="0F0E748A" w:rsidR="000474D6" w:rsidRPr="008458A0" w:rsidRDefault="000474D6" w:rsidP="00A4409F">
            <w:pPr>
              <w:pStyle w:val="ListParagraph"/>
              <w:spacing w:line="360" w:lineRule="auto"/>
              <w:ind w:left="0"/>
              <w:jc w:val="center"/>
              <w:rPr>
                <w:rFonts w:ascii="Times New Roman" w:eastAsia="Helvetica" w:hAnsi="Times New Roman" w:cs="Times New Roman"/>
                <w:shd w:val="clear" w:color="auto" w:fill="FFFFFF"/>
                <w:lang w:val="en-IN"/>
              </w:rPr>
            </w:pPr>
            <w:r w:rsidRPr="008458A0">
              <w:rPr>
                <w:rFonts w:ascii="Times New Roman" w:hAnsi="Times New Roman" w:cs="Times New Roman"/>
              </w:rPr>
              <w:t>1–2 hours</w:t>
            </w:r>
          </w:p>
        </w:tc>
        <w:tc>
          <w:tcPr>
            <w:tcW w:w="1693" w:type="dxa"/>
          </w:tcPr>
          <w:p w14:paraId="351000D4" w14:textId="27A48040" w:rsidR="000474D6" w:rsidRPr="008458A0" w:rsidRDefault="000474D6" w:rsidP="00A4409F">
            <w:pPr>
              <w:pStyle w:val="ListParagraph"/>
              <w:spacing w:line="360" w:lineRule="auto"/>
              <w:ind w:left="0"/>
              <w:jc w:val="center"/>
              <w:rPr>
                <w:rFonts w:ascii="Times New Roman" w:eastAsia="Helvetica" w:hAnsi="Times New Roman" w:cs="Times New Roman"/>
                <w:shd w:val="clear" w:color="auto" w:fill="FFFFFF"/>
                <w:lang w:val="en-IN"/>
              </w:rPr>
            </w:pPr>
            <w:r w:rsidRPr="008458A0">
              <w:rPr>
                <w:rFonts w:ascii="Times New Roman" w:eastAsia="Helvetica" w:hAnsi="Times New Roman" w:cs="Times New Roman"/>
                <w:shd w:val="clear" w:color="auto" w:fill="FFFFFF"/>
                <w:lang w:val="en-IN"/>
              </w:rPr>
              <w:t>Three Phase</w:t>
            </w:r>
          </w:p>
        </w:tc>
        <w:tc>
          <w:tcPr>
            <w:tcW w:w="1386" w:type="dxa"/>
          </w:tcPr>
          <w:p w14:paraId="41FC933E" w14:textId="157D4DD7" w:rsidR="000474D6" w:rsidRPr="008458A0" w:rsidRDefault="000474D6" w:rsidP="00A4409F">
            <w:pPr>
              <w:pStyle w:val="ListParagraph"/>
              <w:spacing w:line="360" w:lineRule="auto"/>
              <w:ind w:left="0"/>
              <w:jc w:val="center"/>
              <w:rPr>
                <w:rFonts w:ascii="Times New Roman" w:eastAsia="Helvetica" w:hAnsi="Times New Roman" w:cs="Times New Roman"/>
                <w:shd w:val="clear" w:color="auto" w:fill="FFFFFF"/>
                <w:lang w:val="en-IN"/>
              </w:rPr>
            </w:pPr>
            <w:r w:rsidRPr="008458A0">
              <w:rPr>
                <w:rFonts w:ascii="Times New Roman" w:hAnsi="Times New Roman" w:cs="Times New Roman"/>
              </w:rPr>
              <w:t>22 kW</w:t>
            </w:r>
          </w:p>
        </w:tc>
        <w:tc>
          <w:tcPr>
            <w:tcW w:w="1692" w:type="dxa"/>
          </w:tcPr>
          <w:p w14:paraId="11A97D47" w14:textId="4D3CB4E6" w:rsidR="000474D6" w:rsidRPr="008458A0" w:rsidRDefault="000474D6" w:rsidP="00A4409F">
            <w:pPr>
              <w:pStyle w:val="ListParagraph"/>
              <w:spacing w:line="360" w:lineRule="auto"/>
              <w:ind w:left="0"/>
              <w:jc w:val="center"/>
              <w:rPr>
                <w:rFonts w:ascii="Times New Roman" w:eastAsia="Helvetica" w:hAnsi="Times New Roman" w:cs="Times New Roman"/>
                <w:shd w:val="clear" w:color="auto" w:fill="FFFFFF"/>
                <w:lang w:val="en-IN"/>
              </w:rPr>
            </w:pPr>
            <w:r w:rsidRPr="008458A0">
              <w:rPr>
                <w:rFonts w:ascii="Times New Roman" w:hAnsi="Times New Roman" w:cs="Times New Roman"/>
              </w:rPr>
              <w:t>400 V AC</w:t>
            </w:r>
          </w:p>
        </w:tc>
        <w:tc>
          <w:tcPr>
            <w:tcW w:w="1654" w:type="dxa"/>
          </w:tcPr>
          <w:p w14:paraId="2E37D8C6" w14:textId="46B0BA06" w:rsidR="000474D6" w:rsidRPr="008458A0" w:rsidRDefault="000474D6" w:rsidP="00A4409F">
            <w:pPr>
              <w:pStyle w:val="ListParagraph"/>
              <w:spacing w:line="360" w:lineRule="auto"/>
              <w:ind w:left="0"/>
              <w:jc w:val="center"/>
              <w:rPr>
                <w:rFonts w:ascii="Times New Roman" w:eastAsia="Helvetica" w:hAnsi="Times New Roman" w:cs="Times New Roman"/>
                <w:shd w:val="clear" w:color="auto" w:fill="FFFFFF"/>
                <w:lang w:val="en-IN"/>
              </w:rPr>
            </w:pPr>
            <w:r w:rsidRPr="008458A0">
              <w:rPr>
                <w:rFonts w:ascii="Times New Roman" w:hAnsi="Times New Roman" w:cs="Times New Roman"/>
              </w:rPr>
              <w:t>32 A</w:t>
            </w:r>
          </w:p>
        </w:tc>
      </w:tr>
      <w:tr w:rsidR="00A4409F" w14:paraId="6CAA701F" w14:textId="77777777" w:rsidTr="00A4409F">
        <w:trPr>
          <w:trHeight w:val="508"/>
          <w:jc w:val="center"/>
        </w:trPr>
        <w:tc>
          <w:tcPr>
            <w:tcW w:w="2612" w:type="dxa"/>
          </w:tcPr>
          <w:p w14:paraId="70F9B64B" w14:textId="2A475D1B" w:rsidR="000474D6" w:rsidRPr="008458A0" w:rsidRDefault="000474D6" w:rsidP="00A4409F">
            <w:pPr>
              <w:pStyle w:val="ListParagraph"/>
              <w:spacing w:line="360" w:lineRule="auto"/>
              <w:ind w:left="0"/>
              <w:jc w:val="center"/>
              <w:rPr>
                <w:rFonts w:ascii="Times New Roman" w:eastAsia="Helvetica" w:hAnsi="Times New Roman" w:cs="Times New Roman"/>
                <w:shd w:val="clear" w:color="auto" w:fill="FFFFFF"/>
                <w:lang w:val="en-IN"/>
              </w:rPr>
            </w:pPr>
            <w:r w:rsidRPr="008458A0">
              <w:rPr>
                <w:rFonts w:ascii="Times New Roman" w:hAnsi="Times New Roman" w:cs="Times New Roman"/>
              </w:rPr>
              <w:t>20–30 minute</w:t>
            </w:r>
          </w:p>
        </w:tc>
        <w:tc>
          <w:tcPr>
            <w:tcW w:w="1693" w:type="dxa"/>
          </w:tcPr>
          <w:p w14:paraId="36D35741" w14:textId="6CD8D3DD" w:rsidR="000474D6" w:rsidRPr="008458A0" w:rsidRDefault="000474D6" w:rsidP="00A4409F">
            <w:pPr>
              <w:pStyle w:val="ListParagraph"/>
              <w:spacing w:line="360" w:lineRule="auto"/>
              <w:ind w:left="0"/>
              <w:jc w:val="center"/>
              <w:rPr>
                <w:rFonts w:ascii="Times New Roman" w:eastAsia="Helvetica" w:hAnsi="Times New Roman" w:cs="Times New Roman"/>
                <w:shd w:val="clear" w:color="auto" w:fill="FFFFFF"/>
                <w:lang w:val="en-IN"/>
              </w:rPr>
            </w:pPr>
            <w:r w:rsidRPr="008458A0">
              <w:rPr>
                <w:rFonts w:ascii="Times New Roman" w:eastAsia="Helvetica" w:hAnsi="Times New Roman" w:cs="Times New Roman"/>
                <w:shd w:val="clear" w:color="auto" w:fill="FFFFFF"/>
                <w:lang w:val="en-IN"/>
              </w:rPr>
              <w:t>Three Phase</w:t>
            </w:r>
          </w:p>
        </w:tc>
        <w:tc>
          <w:tcPr>
            <w:tcW w:w="1386" w:type="dxa"/>
          </w:tcPr>
          <w:p w14:paraId="64C723C4" w14:textId="34E98400" w:rsidR="000474D6" w:rsidRPr="008458A0" w:rsidRDefault="000474D6" w:rsidP="00A4409F">
            <w:pPr>
              <w:pStyle w:val="ListParagraph"/>
              <w:spacing w:line="360" w:lineRule="auto"/>
              <w:ind w:left="0"/>
              <w:jc w:val="center"/>
              <w:rPr>
                <w:rFonts w:ascii="Times New Roman" w:eastAsia="Helvetica" w:hAnsi="Times New Roman" w:cs="Times New Roman"/>
                <w:shd w:val="clear" w:color="auto" w:fill="FFFFFF"/>
                <w:lang w:val="en-IN"/>
              </w:rPr>
            </w:pPr>
            <w:r w:rsidRPr="008458A0">
              <w:rPr>
                <w:rFonts w:ascii="Times New Roman" w:hAnsi="Times New Roman" w:cs="Times New Roman"/>
              </w:rPr>
              <w:t>43 kW</w:t>
            </w:r>
          </w:p>
        </w:tc>
        <w:tc>
          <w:tcPr>
            <w:tcW w:w="1692" w:type="dxa"/>
          </w:tcPr>
          <w:p w14:paraId="46B3F729" w14:textId="31017FD1" w:rsidR="000474D6" w:rsidRPr="008458A0" w:rsidRDefault="000474D6" w:rsidP="00A4409F">
            <w:pPr>
              <w:pStyle w:val="ListParagraph"/>
              <w:spacing w:line="360" w:lineRule="auto"/>
              <w:ind w:left="0"/>
              <w:jc w:val="center"/>
              <w:rPr>
                <w:rFonts w:ascii="Times New Roman" w:eastAsia="Helvetica" w:hAnsi="Times New Roman" w:cs="Times New Roman"/>
                <w:shd w:val="clear" w:color="auto" w:fill="FFFFFF"/>
                <w:lang w:val="en-IN"/>
              </w:rPr>
            </w:pPr>
            <w:r w:rsidRPr="008458A0">
              <w:rPr>
                <w:rFonts w:ascii="Times New Roman" w:hAnsi="Times New Roman" w:cs="Times New Roman"/>
              </w:rPr>
              <w:t>400 V AC</w:t>
            </w:r>
          </w:p>
        </w:tc>
        <w:tc>
          <w:tcPr>
            <w:tcW w:w="1654" w:type="dxa"/>
          </w:tcPr>
          <w:p w14:paraId="011DBB63" w14:textId="18652255" w:rsidR="000474D6" w:rsidRPr="008458A0" w:rsidRDefault="000474D6" w:rsidP="00A4409F">
            <w:pPr>
              <w:pStyle w:val="ListParagraph"/>
              <w:spacing w:line="360" w:lineRule="auto"/>
              <w:ind w:left="0"/>
              <w:jc w:val="center"/>
              <w:rPr>
                <w:rFonts w:ascii="Times New Roman" w:eastAsia="Helvetica" w:hAnsi="Times New Roman" w:cs="Times New Roman"/>
                <w:shd w:val="clear" w:color="auto" w:fill="FFFFFF"/>
                <w:lang w:val="en-IN"/>
              </w:rPr>
            </w:pPr>
            <w:r w:rsidRPr="008458A0">
              <w:rPr>
                <w:rFonts w:ascii="Times New Roman" w:hAnsi="Times New Roman" w:cs="Times New Roman"/>
              </w:rPr>
              <w:t>63 A</w:t>
            </w:r>
          </w:p>
        </w:tc>
      </w:tr>
      <w:tr w:rsidR="000474D6" w14:paraId="7F7A6334" w14:textId="77777777" w:rsidTr="00A4409F">
        <w:trPr>
          <w:trHeight w:val="508"/>
          <w:jc w:val="center"/>
        </w:trPr>
        <w:tc>
          <w:tcPr>
            <w:tcW w:w="2612" w:type="dxa"/>
          </w:tcPr>
          <w:p w14:paraId="35B91DEB" w14:textId="60F9A6E4" w:rsidR="000474D6" w:rsidRPr="008458A0" w:rsidRDefault="000474D6" w:rsidP="00A4409F">
            <w:pPr>
              <w:pStyle w:val="ListParagraph"/>
              <w:spacing w:line="360" w:lineRule="auto"/>
              <w:ind w:left="0"/>
              <w:jc w:val="center"/>
              <w:rPr>
                <w:rFonts w:ascii="Times New Roman" w:hAnsi="Times New Roman" w:cs="Times New Roman"/>
              </w:rPr>
            </w:pPr>
            <w:r w:rsidRPr="008458A0">
              <w:rPr>
                <w:rFonts w:ascii="Times New Roman" w:hAnsi="Times New Roman" w:cs="Times New Roman"/>
              </w:rPr>
              <w:t>20–30 minutes</w:t>
            </w:r>
          </w:p>
        </w:tc>
        <w:tc>
          <w:tcPr>
            <w:tcW w:w="1693" w:type="dxa"/>
          </w:tcPr>
          <w:p w14:paraId="19BD7F17" w14:textId="10A5B13B" w:rsidR="000474D6" w:rsidRPr="008458A0" w:rsidRDefault="000474D6" w:rsidP="00A4409F">
            <w:pPr>
              <w:pStyle w:val="ListParagraph"/>
              <w:spacing w:line="360" w:lineRule="auto"/>
              <w:ind w:left="0"/>
              <w:jc w:val="center"/>
              <w:rPr>
                <w:rFonts w:ascii="Times New Roman" w:eastAsia="Helvetica" w:hAnsi="Times New Roman" w:cs="Times New Roman"/>
                <w:shd w:val="clear" w:color="auto" w:fill="FFFFFF"/>
                <w:lang w:val="en-IN"/>
              </w:rPr>
            </w:pPr>
            <w:r w:rsidRPr="008458A0">
              <w:rPr>
                <w:rFonts w:ascii="Times New Roman" w:eastAsia="Helvetica" w:hAnsi="Times New Roman" w:cs="Times New Roman"/>
                <w:shd w:val="clear" w:color="auto" w:fill="FFFFFF"/>
                <w:lang w:val="en-IN"/>
              </w:rPr>
              <w:t>Direct Current</w:t>
            </w:r>
          </w:p>
        </w:tc>
        <w:tc>
          <w:tcPr>
            <w:tcW w:w="1386" w:type="dxa"/>
          </w:tcPr>
          <w:p w14:paraId="15C14A1C" w14:textId="1757AE41" w:rsidR="000474D6" w:rsidRPr="008458A0" w:rsidRDefault="000474D6" w:rsidP="00A4409F">
            <w:pPr>
              <w:pStyle w:val="ListParagraph"/>
              <w:spacing w:line="360" w:lineRule="auto"/>
              <w:ind w:left="0"/>
              <w:jc w:val="center"/>
              <w:rPr>
                <w:rFonts w:ascii="Times New Roman" w:eastAsia="Helvetica" w:hAnsi="Times New Roman" w:cs="Times New Roman"/>
                <w:shd w:val="clear" w:color="auto" w:fill="FFFFFF"/>
                <w:lang w:val="en-IN"/>
              </w:rPr>
            </w:pPr>
            <w:r w:rsidRPr="008458A0">
              <w:rPr>
                <w:rFonts w:ascii="Times New Roman" w:hAnsi="Times New Roman" w:cs="Times New Roman"/>
              </w:rPr>
              <w:t>50 kW</w:t>
            </w:r>
          </w:p>
        </w:tc>
        <w:tc>
          <w:tcPr>
            <w:tcW w:w="1692" w:type="dxa"/>
          </w:tcPr>
          <w:p w14:paraId="3344C2DA" w14:textId="1DA90C61" w:rsidR="000474D6" w:rsidRPr="008458A0" w:rsidRDefault="000474D6" w:rsidP="00A4409F">
            <w:pPr>
              <w:pStyle w:val="ListParagraph"/>
              <w:spacing w:line="360" w:lineRule="auto"/>
              <w:ind w:left="0"/>
              <w:jc w:val="center"/>
              <w:rPr>
                <w:rFonts w:ascii="Times New Roman" w:eastAsia="Helvetica" w:hAnsi="Times New Roman" w:cs="Times New Roman"/>
                <w:shd w:val="clear" w:color="auto" w:fill="FFFFFF"/>
                <w:lang w:val="en-IN"/>
              </w:rPr>
            </w:pPr>
            <w:r w:rsidRPr="008458A0">
              <w:rPr>
                <w:rFonts w:ascii="Times New Roman" w:hAnsi="Times New Roman" w:cs="Times New Roman"/>
              </w:rPr>
              <w:t>400–500 V DC</w:t>
            </w:r>
          </w:p>
        </w:tc>
        <w:tc>
          <w:tcPr>
            <w:tcW w:w="1654" w:type="dxa"/>
          </w:tcPr>
          <w:p w14:paraId="6FF40540" w14:textId="0575C4D0" w:rsidR="000474D6" w:rsidRPr="008458A0" w:rsidRDefault="000474D6" w:rsidP="00A4409F">
            <w:pPr>
              <w:pStyle w:val="ListParagraph"/>
              <w:spacing w:line="360" w:lineRule="auto"/>
              <w:ind w:left="0"/>
              <w:jc w:val="center"/>
              <w:rPr>
                <w:rFonts w:ascii="Times New Roman" w:eastAsia="Helvetica" w:hAnsi="Times New Roman" w:cs="Times New Roman"/>
                <w:shd w:val="clear" w:color="auto" w:fill="FFFFFF"/>
                <w:lang w:val="en-IN"/>
              </w:rPr>
            </w:pPr>
            <w:r w:rsidRPr="008458A0">
              <w:rPr>
                <w:rFonts w:ascii="Times New Roman" w:hAnsi="Times New Roman" w:cs="Times New Roman"/>
              </w:rPr>
              <w:t>100–125 A</w:t>
            </w:r>
          </w:p>
        </w:tc>
      </w:tr>
      <w:tr w:rsidR="000474D6" w14:paraId="39B0DBD6" w14:textId="77777777" w:rsidTr="00A4409F">
        <w:trPr>
          <w:trHeight w:val="396"/>
          <w:jc w:val="center"/>
        </w:trPr>
        <w:tc>
          <w:tcPr>
            <w:tcW w:w="2612" w:type="dxa"/>
          </w:tcPr>
          <w:p w14:paraId="5ABC3F73" w14:textId="26E30697" w:rsidR="000474D6" w:rsidRPr="008458A0" w:rsidRDefault="000474D6" w:rsidP="00A4409F">
            <w:pPr>
              <w:pStyle w:val="ListParagraph"/>
              <w:spacing w:line="360" w:lineRule="auto"/>
              <w:ind w:left="0"/>
              <w:jc w:val="center"/>
              <w:rPr>
                <w:rFonts w:ascii="Times New Roman" w:eastAsia="Helvetica" w:hAnsi="Times New Roman" w:cs="Times New Roman"/>
                <w:shd w:val="clear" w:color="auto" w:fill="FFFFFF"/>
                <w:lang w:val="en-IN"/>
              </w:rPr>
            </w:pPr>
            <w:r w:rsidRPr="008458A0">
              <w:rPr>
                <w:rFonts w:ascii="Times New Roman" w:hAnsi="Times New Roman" w:cs="Times New Roman"/>
              </w:rPr>
              <w:t>10 minutes</w:t>
            </w:r>
          </w:p>
        </w:tc>
        <w:tc>
          <w:tcPr>
            <w:tcW w:w="1693" w:type="dxa"/>
          </w:tcPr>
          <w:p w14:paraId="02DAF2B3" w14:textId="6E2974E1" w:rsidR="000474D6" w:rsidRPr="008458A0" w:rsidRDefault="000474D6" w:rsidP="00A4409F">
            <w:pPr>
              <w:pStyle w:val="ListParagraph"/>
              <w:spacing w:line="360" w:lineRule="auto"/>
              <w:ind w:left="0"/>
              <w:jc w:val="center"/>
              <w:rPr>
                <w:rFonts w:ascii="Times New Roman" w:eastAsia="Helvetica" w:hAnsi="Times New Roman" w:cs="Times New Roman"/>
                <w:shd w:val="clear" w:color="auto" w:fill="FFFFFF"/>
                <w:lang w:val="en-IN"/>
              </w:rPr>
            </w:pPr>
            <w:r w:rsidRPr="008458A0">
              <w:rPr>
                <w:rFonts w:ascii="Times New Roman" w:eastAsia="Helvetica" w:hAnsi="Times New Roman" w:cs="Times New Roman"/>
                <w:shd w:val="clear" w:color="auto" w:fill="FFFFFF"/>
                <w:lang w:val="en-IN"/>
              </w:rPr>
              <w:t>Direct Current</w:t>
            </w:r>
          </w:p>
        </w:tc>
        <w:tc>
          <w:tcPr>
            <w:tcW w:w="1386" w:type="dxa"/>
          </w:tcPr>
          <w:p w14:paraId="249D814A" w14:textId="7DA79A7A" w:rsidR="000474D6" w:rsidRPr="008458A0" w:rsidRDefault="000474D6" w:rsidP="00A4409F">
            <w:pPr>
              <w:pStyle w:val="ListParagraph"/>
              <w:spacing w:line="360" w:lineRule="auto"/>
              <w:ind w:left="0"/>
              <w:jc w:val="center"/>
              <w:rPr>
                <w:rFonts w:ascii="Times New Roman" w:eastAsia="Helvetica" w:hAnsi="Times New Roman" w:cs="Times New Roman"/>
                <w:shd w:val="clear" w:color="auto" w:fill="FFFFFF"/>
                <w:lang w:val="en-IN"/>
              </w:rPr>
            </w:pPr>
            <w:r w:rsidRPr="008458A0">
              <w:rPr>
                <w:rFonts w:ascii="Times New Roman" w:hAnsi="Times New Roman" w:cs="Times New Roman"/>
              </w:rPr>
              <w:t>120 kW</w:t>
            </w:r>
          </w:p>
        </w:tc>
        <w:tc>
          <w:tcPr>
            <w:tcW w:w="1692" w:type="dxa"/>
          </w:tcPr>
          <w:p w14:paraId="4975B991" w14:textId="51A203EB" w:rsidR="000474D6" w:rsidRPr="008458A0" w:rsidRDefault="000474D6" w:rsidP="00A4409F">
            <w:pPr>
              <w:pStyle w:val="ListParagraph"/>
              <w:spacing w:line="360" w:lineRule="auto"/>
              <w:ind w:left="0"/>
              <w:jc w:val="center"/>
              <w:rPr>
                <w:rFonts w:ascii="Times New Roman" w:eastAsia="Helvetica" w:hAnsi="Times New Roman" w:cs="Times New Roman"/>
                <w:shd w:val="clear" w:color="auto" w:fill="FFFFFF"/>
                <w:lang w:val="en-IN"/>
              </w:rPr>
            </w:pPr>
            <w:r w:rsidRPr="008458A0">
              <w:rPr>
                <w:rFonts w:ascii="Times New Roman" w:hAnsi="Times New Roman" w:cs="Times New Roman"/>
              </w:rPr>
              <w:t>300–500 V DC</w:t>
            </w:r>
          </w:p>
        </w:tc>
        <w:tc>
          <w:tcPr>
            <w:tcW w:w="1654" w:type="dxa"/>
          </w:tcPr>
          <w:p w14:paraId="445CDDAC" w14:textId="54FC7989" w:rsidR="000474D6" w:rsidRPr="008458A0" w:rsidRDefault="000474D6" w:rsidP="00A4409F">
            <w:pPr>
              <w:pStyle w:val="ListParagraph"/>
              <w:spacing w:line="360" w:lineRule="auto"/>
              <w:ind w:left="0"/>
              <w:jc w:val="center"/>
              <w:rPr>
                <w:rFonts w:ascii="Times New Roman" w:eastAsia="Helvetica" w:hAnsi="Times New Roman" w:cs="Times New Roman"/>
                <w:shd w:val="clear" w:color="auto" w:fill="FFFFFF"/>
                <w:lang w:val="en-IN"/>
              </w:rPr>
            </w:pPr>
            <w:r w:rsidRPr="008458A0">
              <w:rPr>
                <w:rFonts w:ascii="Times New Roman" w:hAnsi="Times New Roman" w:cs="Times New Roman"/>
              </w:rPr>
              <w:t>300–350 A</w:t>
            </w:r>
          </w:p>
        </w:tc>
      </w:tr>
    </w:tbl>
    <w:p w14:paraId="66C052D6" w14:textId="77777777" w:rsidR="000474D6" w:rsidRPr="007F6823" w:rsidRDefault="000474D6" w:rsidP="00A4409F">
      <w:pPr>
        <w:pStyle w:val="ListParagraph"/>
        <w:spacing w:line="360" w:lineRule="auto"/>
        <w:ind w:left="0"/>
        <w:jc w:val="center"/>
        <w:rPr>
          <w:rFonts w:ascii="Times New Roman" w:eastAsia="Helvetica" w:hAnsi="Times New Roman" w:cs="Times New Roman"/>
          <w:color w:val="FF0000"/>
          <w:sz w:val="24"/>
          <w:szCs w:val="24"/>
          <w:shd w:val="clear" w:color="auto" w:fill="FFFFFF"/>
          <w:lang w:val="en-IN"/>
        </w:rPr>
      </w:pPr>
    </w:p>
    <w:p w14:paraId="2F85F1AF" w14:textId="47C1FF8A" w:rsidR="002E0A8C" w:rsidRDefault="002E17BF" w:rsidP="00CA66DB">
      <w:pPr>
        <w:spacing w:line="360" w:lineRule="auto"/>
        <w:jc w:val="both"/>
        <w:rPr>
          <w:sz w:val="24"/>
          <w:szCs w:val="24"/>
        </w:rPr>
      </w:pPr>
      <w:r w:rsidRPr="002E17BF">
        <w:rPr>
          <w:sz w:val="24"/>
          <w:szCs w:val="24"/>
        </w:rPr>
        <w:t>Charging stations are</w:t>
      </w:r>
      <w:r>
        <w:rPr>
          <w:sz w:val="24"/>
          <w:szCs w:val="24"/>
        </w:rPr>
        <w:t xml:space="preserve"> needed to provide convenient and accessible infrastructure for adoption of electric vehicles.</w:t>
      </w:r>
      <w:r w:rsidR="009429A4">
        <w:rPr>
          <w:sz w:val="24"/>
          <w:szCs w:val="24"/>
        </w:rPr>
        <w:t xml:space="preserve"> As it provides a crucial role in accelerating to electric mobility</w:t>
      </w:r>
      <w:r w:rsidR="00390659">
        <w:rPr>
          <w:sz w:val="24"/>
          <w:szCs w:val="24"/>
        </w:rPr>
        <w:t>.</w:t>
      </w:r>
      <w:r>
        <w:rPr>
          <w:sz w:val="24"/>
          <w:szCs w:val="24"/>
        </w:rPr>
        <w:t xml:space="preserve"> </w:t>
      </w:r>
      <w:r w:rsidR="00390659">
        <w:rPr>
          <w:sz w:val="24"/>
          <w:szCs w:val="24"/>
        </w:rPr>
        <w:t>Some of the reasons as to why c</w:t>
      </w:r>
      <w:r w:rsidR="002E0A8C">
        <w:rPr>
          <w:sz w:val="24"/>
          <w:szCs w:val="24"/>
        </w:rPr>
        <w:t>harging stations are needed:</w:t>
      </w:r>
    </w:p>
    <w:p w14:paraId="0E7CB718" w14:textId="6B4C6092" w:rsidR="009429A4" w:rsidRPr="009429A4" w:rsidRDefault="009429A4" w:rsidP="009429A4">
      <w:pPr>
        <w:spacing w:line="360" w:lineRule="auto"/>
        <w:jc w:val="both"/>
        <w:rPr>
          <w:sz w:val="24"/>
          <w:szCs w:val="24"/>
        </w:rPr>
      </w:pPr>
      <w:r w:rsidRPr="009429A4">
        <w:rPr>
          <w:sz w:val="24"/>
          <w:szCs w:val="24"/>
        </w:rPr>
        <w:t>1)</w:t>
      </w:r>
      <w:r>
        <w:rPr>
          <w:sz w:val="24"/>
          <w:szCs w:val="24"/>
        </w:rPr>
        <w:t xml:space="preserve"> </w:t>
      </w:r>
      <w:r w:rsidR="002E0A8C" w:rsidRPr="009429A4">
        <w:rPr>
          <w:sz w:val="24"/>
          <w:szCs w:val="24"/>
        </w:rPr>
        <w:t xml:space="preserve">Increasing the range of travel distance </w:t>
      </w:r>
      <w:r w:rsidRPr="009429A4">
        <w:rPr>
          <w:sz w:val="24"/>
          <w:szCs w:val="24"/>
        </w:rPr>
        <w:t>of the vehicle</w:t>
      </w:r>
      <w:r>
        <w:rPr>
          <w:sz w:val="24"/>
          <w:szCs w:val="24"/>
        </w:rPr>
        <w:t xml:space="preserve"> </w:t>
      </w:r>
      <w:r w:rsidR="002E0A8C" w:rsidRPr="009429A4">
        <w:rPr>
          <w:sz w:val="24"/>
          <w:szCs w:val="24"/>
        </w:rPr>
        <w:t>and the fear of running out of battery</w:t>
      </w:r>
      <w:r>
        <w:rPr>
          <w:sz w:val="24"/>
          <w:szCs w:val="24"/>
        </w:rPr>
        <w:t>.</w:t>
      </w:r>
    </w:p>
    <w:p w14:paraId="7AB667E8" w14:textId="680EE396" w:rsidR="009429A4" w:rsidRDefault="009429A4" w:rsidP="009429A4">
      <w:pPr>
        <w:spacing w:line="360" w:lineRule="auto"/>
        <w:jc w:val="both"/>
        <w:rPr>
          <w:sz w:val="24"/>
          <w:szCs w:val="24"/>
        </w:rPr>
      </w:pPr>
      <w:r w:rsidRPr="009429A4">
        <w:rPr>
          <w:sz w:val="24"/>
          <w:szCs w:val="24"/>
        </w:rPr>
        <w:t>2) Travel Conveniences as the owners of the vehicle can be engaged in other activities</w:t>
      </w:r>
      <w:r>
        <w:rPr>
          <w:sz w:val="24"/>
          <w:szCs w:val="24"/>
        </w:rPr>
        <w:t xml:space="preserve"> </w:t>
      </w:r>
      <w:r w:rsidRPr="009429A4">
        <w:rPr>
          <w:sz w:val="24"/>
          <w:szCs w:val="24"/>
        </w:rPr>
        <w:t>(shopping,</w:t>
      </w:r>
      <w:r>
        <w:rPr>
          <w:sz w:val="24"/>
          <w:szCs w:val="24"/>
        </w:rPr>
        <w:t xml:space="preserve"> </w:t>
      </w:r>
      <w:r w:rsidRPr="009429A4">
        <w:rPr>
          <w:sz w:val="24"/>
          <w:szCs w:val="24"/>
        </w:rPr>
        <w:t>movies,</w:t>
      </w:r>
      <w:r>
        <w:rPr>
          <w:sz w:val="24"/>
          <w:szCs w:val="24"/>
        </w:rPr>
        <w:t xml:space="preserve"> </w:t>
      </w:r>
      <w:r w:rsidRPr="009429A4">
        <w:rPr>
          <w:sz w:val="24"/>
          <w:szCs w:val="24"/>
        </w:rPr>
        <w:t>gym) and the vehicle can be engaged in charging.</w:t>
      </w:r>
    </w:p>
    <w:p w14:paraId="0C4CD3CD" w14:textId="7AF280D8" w:rsidR="009429A4" w:rsidRPr="009429A4" w:rsidRDefault="009429A4" w:rsidP="009429A4">
      <w:pPr>
        <w:spacing w:line="360" w:lineRule="auto"/>
        <w:jc w:val="both"/>
        <w:rPr>
          <w:sz w:val="24"/>
          <w:szCs w:val="24"/>
        </w:rPr>
      </w:pPr>
      <w:r>
        <w:rPr>
          <w:sz w:val="24"/>
          <w:szCs w:val="24"/>
        </w:rPr>
        <w:t>3) Fewer emissions than the gas-powered vehicles and reductions of carbon emissions contributing to environmental sustainability.</w:t>
      </w:r>
    </w:p>
    <w:p w14:paraId="24F94DA6" w14:textId="126021FF" w:rsidR="002E17BF" w:rsidRDefault="009429A4" w:rsidP="009429A4">
      <w:pPr>
        <w:spacing w:line="360" w:lineRule="auto"/>
        <w:jc w:val="both"/>
        <w:rPr>
          <w:sz w:val="24"/>
          <w:szCs w:val="24"/>
        </w:rPr>
      </w:pPr>
      <w:r w:rsidRPr="009429A4">
        <w:rPr>
          <w:sz w:val="24"/>
          <w:szCs w:val="24"/>
        </w:rPr>
        <w:t xml:space="preserve"> </w:t>
      </w:r>
      <w:r w:rsidR="002E17BF" w:rsidRPr="009429A4">
        <w:rPr>
          <w:sz w:val="24"/>
          <w:szCs w:val="24"/>
        </w:rPr>
        <w:t xml:space="preserve">Few </w:t>
      </w:r>
      <w:r w:rsidR="00390659">
        <w:rPr>
          <w:sz w:val="24"/>
          <w:szCs w:val="24"/>
        </w:rPr>
        <w:t>areas where</w:t>
      </w:r>
      <w:r w:rsidR="002E17BF" w:rsidRPr="009429A4">
        <w:rPr>
          <w:sz w:val="24"/>
          <w:szCs w:val="24"/>
        </w:rPr>
        <w:t xml:space="preserve"> Charging Stations are</w:t>
      </w:r>
      <w:r w:rsidR="00390659">
        <w:rPr>
          <w:sz w:val="24"/>
          <w:szCs w:val="24"/>
        </w:rPr>
        <w:t xml:space="preserve"> deployed to meet the growing demand for EVs are</w:t>
      </w:r>
      <w:r w:rsidR="002E17BF" w:rsidRPr="009429A4">
        <w:rPr>
          <w:sz w:val="24"/>
          <w:szCs w:val="24"/>
        </w:rPr>
        <w:t xml:space="preserve">: </w:t>
      </w:r>
    </w:p>
    <w:p w14:paraId="210AEE7A" w14:textId="3237E281" w:rsidR="007D7CF7" w:rsidRPr="009C2A6F" w:rsidRDefault="007D7CF7" w:rsidP="00CA66DB">
      <w:pPr>
        <w:spacing w:line="360" w:lineRule="auto"/>
        <w:jc w:val="both"/>
        <w:rPr>
          <w:sz w:val="24"/>
          <w:szCs w:val="24"/>
        </w:rPr>
      </w:pPr>
      <w:r w:rsidRPr="00BB7ADA">
        <w:rPr>
          <w:b/>
          <w:bCs/>
          <w:sz w:val="24"/>
          <w:szCs w:val="24"/>
        </w:rPr>
        <w:t>1</w:t>
      </w:r>
      <w:r w:rsidR="00FF42E2">
        <w:rPr>
          <w:b/>
          <w:bCs/>
          <w:sz w:val="24"/>
          <w:szCs w:val="24"/>
        </w:rPr>
        <w:t>)</w:t>
      </w:r>
      <w:r w:rsidRPr="009C2A6F">
        <w:rPr>
          <w:sz w:val="24"/>
          <w:szCs w:val="24"/>
        </w:rPr>
        <w:t xml:space="preserve"> </w:t>
      </w:r>
      <w:r w:rsidRPr="00BB7ADA">
        <w:rPr>
          <w:b/>
          <w:bCs/>
          <w:sz w:val="24"/>
          <w:szCs w:val="24"/>
        </w:rPr>
        <w:t>Residential Charging Station</w:t>
      </w:r>
    </w:p>
    <w:p w14:paraId="18BD8C80" w14:textId="7742C914" w:rsidR="00A85BDD" w:rsidRPr="009C2A6F" w:rsidRDefault="00436BF9" w:rsidP="00CA66DB">
      <w:pPr>
        <w:spacing w:line="360" w:lineRule="auto"/>
        <w:jc w:val="both"/>
        <w:rPr>
          <w:sz w:val="24"/>
          <w:szCs w:val="24"/>
        </w:rPr>
      </w:pPr>
      <w:r>
        <w:rPr>
          <w:sz w:val="24"/>
          <w:szCs w:val="24"/>
        </w:rPr>
        <w:t>Here v</w:t>
      </w:r>
      <w:r w:rsidR="00A85BDD" w:rsidRPr="009C2A6F">
        <w:rPr>
          <w:sz w:val="24"/>
          <w:szCs w:val="24"/>
        </w:rPr>
        <w:t xml:space="preserve">ehicles </w:t>
      </w:r>
      <w:r>
        <w:rPr>
          <w:sz w:val="24"/>
          <w:szCs w:val="24"/>
        </w:rPr>
        <w:t>are installed at homes to</w:t>
      </w:r>
      <w:r w:rsidR="00A85BDD" w:rsidRPr="009C2A6F">
        <w:rPr>
          <w:sz w:val="24"/>
          <w:szCs w:val="24"/>
        </w:rPr>
        <w:t xml:space="preserve"> charge within 7 to 8 hours by </w:t>
      </w:r>
      <w:r w:rsidR="00F07846">
        <w:rPr>
          <w:sz w:val="24"/>
          <w:szCs w:val="24"/>
        </w:rPr>
        <w:t>L</w:t>
      </w:r>
      <w:r w:rsidR="00A85BDD" w:rsidRPr="009C2A6F">
        <w:rPr>
          <w:sz w:val="24"/>
          <w:szCs w:val="24"/>
        </w:rPr>
        <w:t xml:space="preserve">1 </w:t>
      </w:r>
      <w:r w:rsidR="00F07846">
        <w:rPr>
          <w:sz w:val="24"/>
          <w:szCs w:val="24"/>
        </w:rPr>
        <w:t xml:space="preserve">and L2 </w:t>
      </w:r>
      <w:r w:rsidR="00A85BDD" w:rsidRPr="009C2A6F">
        <w:rPr>
          <w:sz w:val="24"/>
          <w:szCs w:val="24"/>
        </w:rPr>
        <w:t>charging in residential charging station</w:t>
      </w:r>
      <w:r w:rsidR="007F6823">
        <w:rPr>
          <w:sz w:val="24"/>
          <w:szCs w:val="24"/>
        </w:rPr>
        <w:t>s</w:t>
      </w:r>
      <w:r w:rsidR="00A85BDD" w:rsidRPr="009C2A6F">
        <w:rPr>
          <w:sz w:val="24"/>
          <w:szCs w:val="24"/>
        </w:rPr>
        <w:t>. Accordingly</w:t>
      </w:r>
      <w:r w:rsidR="009C2A6F">
        <w:rPr>
          <w:sz w:val="24"/>
          <w:szCs w:val="24"/>
        </w:rPr>
        <w:t xml:space="preserve"> </w:t>
      </w:r>
      <w:r w:rsidR="00A85BDD" w:rsidRPr="009C2A6F">
        <w:rPr>
          <w:sz w:val="24"/>
          <w:szCs w:val="24"/>
        </w:rPr>
        <w:t>charging of EVs at night hours is the best time to charge a vehicle and is effective. The residential charging of vehicles can be done by drawing less current</w:t>
      </w:r>
      <w:r w:rsidR="00BA6FE5">
        <w:rPr>
          <w:sz w:val="24"/>
          <w:szCs w:val="24"/>
        </w:rPr>
        <w:t>.</w:t>
      </w:r>
    </w:p>
    <w:p w14:paraId="35788C61" w14:textId="3AFFBB61" w:rsidR="009C2A6F" w:rsidRPr="00BB7ADA" w:rsidRDefault="009C2A6F" w:rsidP="00CA66DB">
      <w:pPr>
        <w:spacing w:line="360" w:lineRule="auto"/>
        <w:jc w:val="both"/>
        <w:rPr>
          <w:b/>
          <w:bCs/>
          <w:sz w:val="24"/>
          <w:szCs w:val="24"/>
        </w:rPr>
      </w:pPr>
      <w:r w:rsidRPr="00BB7ADA">
        <w:rPr>
          <w:b/>
          <w:bCs/>
          <w:sz w:val="24"/>
          <w:szCs w:val="24"/>
        </w:rPr>
        <w:t>2) Parking Charging Station</w:t>
      </w:r>
    </w:p>
    <w:p w14:paraId="57711B3B" w14:textId="5828F867" w:rsidR="00D94317" w:rsidRPr="00D001B7" w:rsidRDefault="009C2A6F" w:rsidP="00CA66DB">
      <w:pPr>
        <w:spacing w:line="360" w:lineRule="auto"/>
        <w:jc w:val="both"/>
        <w:rPr>
          <w:sz w:val="24"/>
          <w:szCs w:val="24"/>
        </w:rPr>
      </w:pPr>
      <w:r w:rsidRPr="009C2A6F">
        <w:rPr>
          <w:sz w:val="24"/>
          <w:szCs w:val="24"/>
        </w:rPr>
        <w:t xml:space="preserve">Charging a vehicle while parking will reduce the stress on the public charging station as well as on grid. </w:t>
      </w:r>
      <w:r>
        <w:rPr>
          <w:sz w:val="24"/>
          <w:szCs w:val="24"/>
        </w:rPr>
        <w:t>V</w:t>
      </w:r>
      <w:r w:rsidRPr="009C2A6F">
        <w:rPr>
          <w:sz w:val="24"/>
          <w:szCs w:val="24"/>
        </w:rPr>
        <w:t>ehicles are parked around five hours in a day at work place</w:t>
      </w:r>
      <w:r>
        <w:rPr>
          <w:sz w:val="24"/>
          <w:szCs w:val="24"/>
        </w:rPr>
        <w:t>s,</w:t>
      </w:r>
      <w:r w:rsidRPr="009C2A6F">
        <w:rPr>
          <w:sz w:val="24"/>
          <w:szCs w:val="24"/>
        </w:rPr>
        <w:t xml:space="preserve"> restaurants, shopping malls, library etc. </w:t>
      </w:r>
      <w:r>
        <w:rPr>
          <w:sz w:val="24"/>
          <w:szCs w:val="24"/>
        </w:rPr>
        <w:t>W</w:t>
      </w:r>
      <w:r w:rsidRPr="009C2A6F">
        <w:rPr>
          <w:sz w:val="24"/>
          <w:szCs w:val="24"/>
        </w:rPr>
        <w:t xml:space="preserve">ith proper charging infrastructure parking lot </w:t>
      </w:r>
      <w:r>
        <w:rPr>
          <w:sz w:val="24"/>
          <w:szCs w:val="24"/>
        </w:rPr>
        <w:t>can be</w:t>
      </w:r>
      <w:r w:rsidRPr="009C2A6F">
        <w:rPr>
          <w:sz w:val="24"/>
          <w:szCs w:val="24"/>
        </w:rPr>
        <w:t xml:space="preserve"> converted into smart charging parking</w:t>
      </w:r>
      <w:r>
        <w:rPr>
          <w:sz w:val="24"/>
          <w:szCs w:val="24"/>
        </w:rPr>
        <w:t xml:space="preserve">. </w:t>
      </w:r>
      <w:r w:rsidRPr="009C2A6F">
        <w:rPr>
          <w:sz w:val="24"/>
          <w:szCs w:val="24"/>
        </w:rPr>
        <w:t xml:space="preserve">Mainly in such </w:t>
      </w:r>
      <w:r w:rsidRPr="00D94317">
        <w:rPr>
          <w:sz w:val="24"/>
          <w:szCs w:val="24"/>
        </w:rPr>
        <w:t xml:space="preserve">place </w:t>
      </w:r>
      <w:r w:rsidR="001B4233">
        <w:rPr>
          <w:sz w:val="24"/>
          <w:szCs w:val="24"/>
        </w:rPr>
        <w:t>l</w:t>
      </w:r>
      <w:r w:rsidRPr="00D94317">
        <w:rPr>
          <w:sz w:val="24"/>
          <w:szCs w:val="24"/>
        </w:rPr>
        <w:t>evel 2 charging is used having both single phase and three phase slot</w:t>
      </w:r>
      <w:r w:rsidR="00F62CBC">
        <w:rPr>
          <w:sz w:val="24"/>
          <w:szCs w:val="24"/>
        </w:rPr>
        <w:t>s</w:t>
      </w:r>
      <w:r w:rsidRPr="00D94317">
        <w:rPr>
          <w:sz w:val="24"/>
          <w:szCs w:val="24"/>
        </w:rPr>
        <w:t>.</w:t>
      </w:r>
    </w:p>
    <w:p w14:paraId="282B386F" w14:textId="1D20CF38" w:rsidR="002E6096" w:rsidRPr="002E6096" w:rsidRDefault="002E6096" w:rsidP="00CA66DB">
      <w:pPr>
        <w:spacing w:line="360" w:lineRule="auto"/>
        <w:jc w:val="both"/>
        <w:rPr>
          <w:b/>
          <w:bCs/>
          <w:sz w:val="24"/>
          <w:szCs w:val="24"/>
        </w:rPr>
      </w:pPr>
      <w:r w:rsidRPr="002E6096">
        <w:rPr>
          <w:b/>
          <w:bCs/>
          <w:sz w:val="24"/>
          <w:szCs w:val="24"/>
        </w:rPr>
        <w:t>3) Public Charging Station</w:t>
      </w:r>
    </w:p>
    <w:p w14:paraId="27D98857" w14:textId="1081F0F1" w:rsidR="00D94317" w:rsidRDefault="00D94317" w:rsidP="00CA66DB">
      <w:pPr>
        <w:spacing w:line="360" w:lineRule="auto"/>
        <w:jc w:val="both"/>
        <w:rPr>
          <w:sz w:val="24"/>
          <w:szCs w:val="24"/>
        </w:rPr>
      </w:pPr>
      <w:r w:rsidRPr="00D94317">
        <w:rPr>
          <w:sz w:val="24"/>
          <w:szCs w:val="24"/>
        </w:rPr>
        <w:t>The provision of public charging station</w:t>
      </w:r>
      <w:r w:rsidR="00F07846">
        <w:rPr>
          <w:sz w:val="24"/>
          <w:szCs w:val="24"/>
        </w:rPr>
        <w:t>s is located in public areas.</w:t>
      </w:r>
      <w:r w:rsidRPr="00D94317">
        <w:rPr>
          <w:sz w:val="24"/>
          <w:szCs w:val="24"/>
        </w:rPr>
        <w:t xml:space="preserve"> </w:t>
      </w:r>
      <w:r w:rsidR="00F07846">
        <w:rPr>
          <w:sz w:val="24"/>
          <w:szCs w:val="24"/>
        </w:rPr>
        <w:t xml:space="preserve">These stations are provided with L2 or DC fast charging options to </w:t>
      </w:r>
      <w:r w:rsidRPr="00D94317">
        <w:rPr>
          <w:sz w:val="24"/>
          <w:szCs w:val="24"/>
        </w:rPr>
        <w:t>charge batter</w:t>
      </w:r>
      <w:r>
        <w:rPr>
          <w:sz w:val="24"/>
          <w:szCs w:val="24"/>
        </w:rPr>
        <w:t>ies</w:t>
      </w:r>
      <w:r w:rsidRPr="00D94317">
        <w:rPr>
          <w:sz w:val="24"/>
          <w:szCs w:val="24"/>
        </w:rPr>
        <w:t xml:space="preserve">. With the help of various charging topologies and fast </w:t>
      </w:r>
      <w:r w:rsidR="00F07846">
        <w:rPr>
          <w:sz w:val="24"/>
          <w:szCs w:val="24"/>
        </w:rPr>
        <w:t xml:space="preserve">charging infrastructure </w:t>
      </w:r>
      <w:r w:rsidRPr="00D94317">
        <w:rPr>
          <w:sz w:val="24"/>
          <w:szCs w:val="24"/>
        </w:rPr>
        <w:t>charging is carried out</w:t>
      </w:r>
      <w:r>
        <w:rPr>
          <w:sz w:val="24"/>
          <w:szCs w:val="24"/>
        </w:rPr>
        <w:t xml:space="preserve"> in </w:t>
      </w:r>
      <w:r w:rsidR="00390659">
        <w:rPr>
          <w:sz w:val="24"/>
          <w:szCs w:val="24"/>
        </w:rPr>
        <w:t>p</w:t>
      </w:r>
      <w:r w:rsidRPr="00D94317">
        <w:rPr>
          <w:sz w:val="24"/>
          <w:szCs w:val="24"/>
        </w:rPr>
        <w:t xml:space="preserve">ublic </w:t>
      </w:r>
      <w:r w:rsidR="00F07846">
        <w:rPr>
          <w:sz w:val="24"/>
          <w:szCs w:val="24"/>
        </w:rPr>
        <w:t>places</w:t>
      </w:r>
      <w:r w:rsidRPr="00D94317">
        <w:rPr>
          <w:sz w:val="24"/>
          <w:szCs w:val="24"/>
        </w:rPr>
        <w:t>.</w:t>
      </w:r>
    </w:p>
    <w:p w14:paraId="01F6EAD9" w14:textId="77777777" w:rsidR="00732099" w:rsidRPr="002E6096" w:rsidRDefault="00732099" w:rsidP="00CA66DB">
      <w:pPr>
        <w:spacing w:line="360" w:lineRule="auto"/>
        <w:jc w:val="both"/>
        <w:rPr>
          <w:b/>
          <w:bCs/>
          <w:sz w:val="24"/>
          <w:szCs w:val="24"/>
        </w:rPr>
      </w:pPr>
      <w:r w:rsidRPr="002E6096">
        <w:rPr>
          <w:b/>
          <w:bCs/>
          <w:sz w:val="24"/>
          <w:szCs w:val="24"/>
        </w:rPr>
        <w:t>4) Battery Swapping Station</w:t>
      </w:r>
    </w:p>
    <w:p w14:paraId="3A13B525" w14:textId="508987FB" w:rsidR="00732099" w:rsidRDefault="00732099" w:rsidP="00CA66DB">
      <w:pPr>
        <w:spacing w:line="360" w:lineRule="auto"/>
        <w:jc w:val="both"/>
        <w:rPr>
          <w:sz w:val="24"/>
          <w:szCs w:val="24"/>
        </w:rPr>
      </w:pPr>
      <w:r w:rsidRPr="00732099">
        <w:rPr>
          <w:sz w:val="24"/>
          <w:szCs w:val="24"/>
        </w:rPr>
        <w:t xml:space="preserve">In Battery Swapping Station vehicle’s discharged battery or battery pack can be immediately swapped by a fully charged </w:t>
      </w:r>
      <w:r w:rsidR="00F62CBC">
        <w:rPr>
          <w:sz w:val="24"/>
          <w:szCs w:val="24"/>
        </w:rPr>
        <w:t xml:space="preserve">battery </w:t>
      </w:r>
      <w:r w:rsidR="004F64B7">
        <w:rPr>
          <w:sz w:val="24"/>
          <w:szCs w:val="24"/>
        </w:rPr>
        <w:t>reducing downtime</w:t>
      </w:r>
      <w:r w:rsidRPr="00732099">
        <w:rPr>
          <w:sz w:val="24"/>
          <w:szCs w:val="24"/>
        </w:rPr>
        <w:t xml:space="preserve"> involved in waiting for the battery to charge. The BSS takes care of the battery </w:t>
      </w:r>
      <w:r w:rsidR="004F64B7">
        <w:rPr>
          <w:sz w:val="24"/>
          <w:szCs w:val="24"/>
        </w:rPr>
        <w:t>in safely removing and replacing EV batteries</w:t>
      </w:r>
      <w:r w:rsidRPr="00732099">
        <w:rPr>
          <w:sz w:val="24"/>
          <w:szCs w:val="24"/>
        </w:rPr>
        <w:t xml:space="preserve">. </w:t>
      </w:r>
    </w:p>
    <w:p w14:paraId="4C54DC32" w14:textId="77777777" w:rsidR="006C307B" w:rsidRPr="00AB7E7E" w:rsidRDefault="006C307B" w:rsidP="00CA66DB">
      <w:pPr>
        <w:spacing w:line="360" w:lineRule="auto"/>
        <w:jc w:val="both"/>
        <w:rPr>
          <w:color w:val="FF0000"/>
          <w:sz w:val="24"/>
          <w:szCs w:val="24"/>
        </w:rPr>
      </w:pPr>
    </w:p>
    <w:p w14:paraId="05213A0F" w14:textId="5FB19469" w:rsidR="00A5541C" w:rsidRPr="00CA5DDF" w:rsidRDefault="00935232" w:rsidP="007C5CFC">
      <w:pPr>
        <w:spacing w:line="360" w:lineRule="auto"/>
        <w:jc w:val="both"/>
        <w:rPr>
          <w:b/>
          <w:sz w:val="28"/>
          <w:szCs w:val="28"/>
          <w:lang w:val="en-IN"/>
        </w:rPr>
      </w:pPr>
      <w:r w:rsidRPr="00CA5DDF">
        <w:rPr>
          <w:b/>
          <w:bCs/>
          <w:sz w:val="24"/>
          <w:szCs w:val="24"/>
        </w:rPr>
        <w:t>3</w:t>
      </w:r>
      <w:r w:rsidR="008F3EAB" w:rsidRPr="00CA5DDF">
        <w:rPr>
          <w:b/>
          <w:bCs/>
          <w:sz w:val="24"/>
          <w:szCs w:val="24"/>
        </w:rPr>
        <w:t>.4</w:t>
      </w:r>
      <w:r w:rsidRPr="00CA5DDF">
        <w:rPr>
          <w:b/>
          <w:bCs/>
          <w:sz w:val="24"/>
          <w:szCs w:val="24"/>
        </w:rPr>
        <w:t xml:space="preserve"> CHARGING TECHNIQUES OF BATTERY</w:t>
      </w:r>
      <w:r w:rsidR="001E1929" w:rsidRPr="00CA5DDF">
        <w:rPr>
          <w:b/>
          <w:bCs/>
          <w:sz w:val="24"/>
          <w:szCs w:val="24"/>
        </w:rPr>
        <w:t xml:space="preserve"> </w:t>
      </w:r>
    </w:p>
    <w:p w14:paraId="271C4B6B" w14:textId="7DE36FBE" w:rsidR="009C2A6F" w:rsidRDefault="00935232" w:rsidP="007C5CFC">
      <w:pPr>
        <w:spacing w:line="360" w:lineRule="auto"/>
        <w:jc w:val="both"/>
        <w:rPr>
          <w:sz w:val="24"/>
          <w:szCs w:val="24"/>
        </w:rPr>
      </w:pPr>
      <w:r w:rsidRPr="00645A44">
        <w:rPr>
          <w:sz w:val="24"/>
          <w:szCs w:val="24"/>
        </w:rPr>
        <w:t>Lithium</w:t>
      </w:r>
      <w:r w:rsidR="00645A44">
        <w:rPr>
          <w:sz w:val="24"/>
          <w:szCs w:val="24"/>
        </w:rPr>
        <w:t>-</w:t>
      </w:r>
      <w:r w:rsidRPr="00645A44">
        <w:rPr>
          <w:sz w:val="24"/>
          <w:szCs w:val="24"/>
        </w:rPr>
        <w:t>ion batteries are now days best known batteries in terms of energy density and longevity. The biggest challenge today is to charge these batteries efficiently and faster. Some of the charging techniques are:</w:t>
      </w:r>
    </w:p>
    <w:p w14:paraId="6445B79E" w14:textId="39B81397" w:rsidR="00935232" w:rsidRPr="00392DF0" w:rsidRDefault="00935232" w:rsidP="007C5CFC">
      <w:pPr>
        <w:spacing w:line="360" w:lineRule="auto"/>
        <w:jc w:val="both"/>
        <w:rPr>
          <w:b/>
          <w:bCs/>
          <w:sz w:val="24"/>
          <w:szCs w:val="24"/>
        </w:rPr>
      </w:pPr>
      <w:r w:rsidRPr="00392DF0">
        <w:rPr>
          <w:b/>
          <w:bCs/>
          <w:sz w:val="24"/>
          <w:szCs w:val="24"/>
        </w:rPr>
        <w:t xml:space="preserve">A. Constant Current Charging </w:t>
      </w:r>
    </w:p>
    <w:p w14:paraId="67643B4B" w14:textId="6064BEB2" w:rsidR="00935232" w:rsidRPr="00D8791D" w:rsidRDefault="00935232" w:rsidP="007C5CFC">
      <w:pPr>
        <w:spacing w:line="360" w:lineRule="auto"/>
        <w:jc w:val="both"/>
        <w:rPr>
          <w:sz w:val="24"/>
          <w:szCs w:val="24"/>
        </w:rPr>
      </w:pPr>
      <w:r w:rsidRPr="00D8791D">
        <w:rPr>
          <w:sz w:val="24"/>
          <w:szCs w:val="24"/>
        </w:rPr>
        <w:t xml:space="preserve">In </w:t>
      </w:r>
      <w:r w:rsidR="00392DF0" w:rsidRPr="00D8791D">
        <w:rPr>
          <w:sz w:val="24"/>
          <w:szCs w:val="24"/>
        </w:rPr>
        <w:t>constant current charging</w:t>
      </w:r>
      <w:r w:rsidRPr="00D8791D">
        <w:rPr>
          <w:sz w:val="24"/>
          <w:szCs w:val="24"/>
        </w:rPr>
        <w:t xml:space="preserve"> </w:t>
      </w:r>
      <w:r w:rsidR="00B3226F" w:rsidRPr="00D8791D">
        <w:rPr>
          <w:sz w:val="24"/>
          <w:szCs w:val="24"/>
        </w:rPr>
        <w:t xml:space="preserve">method </w:t>
      </w:r>
      <w:r w:rsidRPr="00D8791D">
        <w:rPr>
          <w:sz w:val="24"/>
          <w:szCs w:val="24"/>
        </w:rPr>
        <w:t xml:space="preserve">battery is charged </w:t>
      </w:r>
      <w:r w:rsidR="00392DF0" w:rsidRPr="00D8791D">
        <w:rPr>
          <w:sz w:val="24"/>
          <w:szCs w:val="24"/>
        </w:rPr>
        <w:t>with</w:t>
      </w:r>
      <w:r w:rsidRPr="00D8791D">
        <w:rPr>
          <w:sz w:val="24"/>
          <w:szCs w:val="24"/>
        </w:rPr>
        <w:t xml:space="preserve"> uniformly constant current. </w:t>
      </w:r>
      <w:r w:rsidR="00D8791D" w:rsidRPr="00D8791D">
        <w:rPr>
          <w:color w:val="0D0D0D"/>
          <w:sz w:val="24"/>
          <w:szCs w:val="24"/>
          <w:shd w:val="clear" w:color="auto" w:fill="FFFFFF"/>
        </w:rPr>
        <w:t>T</w:t>
      </w:r>
      <w:r w:rsidR="008B036C" w:rsidRPr="00D8791D">
        <w:rPr>
          <w:color w:val="0D0D0D"/>
          <w:sz w:val="24"/>
          <w:szCs w:val="24"/>
          <w:shd w:val="clear" w:color="auto" w:fill="FFFFFF"/>
        </w:rPr>
        <w:t>he charging current remains constant throughout the process until a certain voltage is reached.</w:t>
      </w:r>
      <w:r w:rsidRPr="00D8791D">
        <w:rPr>
          <w:sz w:val="24"/>
          <w:szCs w:val="24"/>
        </w:rPr>
        <w:t xml:space="preserve"> To implement this method on the lithium</w:t>
      </w:r>
      <w:r w:rsidR="00645A44" w:rsidRPr="00D8791D">
        <w:rPr>
          <w:sz w:val="24"/>
          <w:szCs w:val="24"/>
        </w:rPr>
        <w:t>-</w:t>
      </w:r>
      <w:r w:rsidRPr="00D8791D">
        <w:rPr>
          <w:sz w:val="24"/>
          <w:szCs w:val="24"/>
        </w:rPr>
        <w:t xml:space="preserve">ion batteries high current is required which </w:t>
      </w:r>
      <w:r w:rsidR="00CB200A" w:rsidRPr="00D8791D">
        <w:rPr>
          <w:sz w:val="24"/>
          <w:szCs w:val="24"/>
        </w:rPr>
        <w:t>will</w:t>
      </w:r>
      <w:r w:rsidRPr="00D8791D">
        <w:rPr>
          <w:sz w:val="24"/>
          <w:szCs w:val="24"/>
        </w:rPr>
        <w:t xml:space="preserve"> charge the battery faster but the </w:t>
      </w:r>
      <w:r w:rsidR="00CB200A" w:rsidRPr="00D8791D">
        <w:rPr>
          <w:sz w:val="24"/>
          <w:szCs w:val="24"/>
        </w:rPr>
        <w:t xml:space="preserve">high </w:t>
      </w:r>
      <w:r w:rsidRPr="00D8791D">
        <w:rPr>
          <w:sz w:val="24"/>
          <w:szCs w:val="24"/>
        </w:rPr>
        <w:t xml:space="preserve">temperature of the battery can </w:t>
      </w:r>
      <w:r w:rsidR="00CB200A" w:rsidRPr="00D8791D">
        <w:rPr>
          <w:sz w:val="24"/>
          <w:szCs w:val="24"/>
        </w:rPr>
        <w:t xml:space="preserve">damage </w:t>
      </w:r>
      <w:r w:rsidRPr="00D8791D">
        <w:rPr>
          <w:sz w:val="24"/>
          <w:szCs w:val="24"/>
        </w:rPr>
        <w:t>the battery</w:t>
      </w:r>
      <w:r w:rsidR="00CB200A" w:rsidRPr="00D8791D">
        <w:rPr>
          <w:sz w:val="24"/>
          <w:szCs w:val="24"/>
        </w:rPr>
        <w:t>’s condition</w:t>
      </w:r>
      <w:r w:rsidRPr="00D8791D">
        <w:rPr>
          <w:sz w:val="24"/>
          <w:szCs w:val="24"/>
        </w:rPr>
        <w:t xml:space="preserve">. </w:t>
      </w:r>
      <w:r w:rsidR="00D8791D" w:rsidRPr="00D8791D">
        <w:rPr>
          <w:color w:val="0D0D0D"/>
          <w:sz w:val="24"/>
          <w:szCs w:val="24"/>
          <w:shd w:val="clear" w:color="auto" w:fill="FFFFFF"/>
        </w:rPr>
        <w:t xml:space="preserve">In constant current charging, the charger provides a steady flow of current to the battery until its voltage reaches a predetermined level. This approach ensures that the battery receives a consistent current, to prevent overcharging and minimizes stress on the battery. </w:t>
      </w:r>
    </w:p>
    <w:p w14:paraId="4FBEA91F" w14:textId="1018B831" w:rsidR="00935232" w:rsidRPr="009E3653" w:rsidRDefault="00935232" w:rsidP="00CA66DB">
      <w:pPr>
        <w:spacing w:line="360" w:lineRule="auto"/>
        <w:jc w:val="both"/>
        <w:rPr>
          <w:b/>
          <w:bCs/>
          <w:sz w:val="24"/>
          <w:szCs w:val="24"/>
        </w:rPr>
      </w:pPr>
      <w:r w:rsidRPr="009E3653">
        <w:rPr>
          <w:b/>
          <w:bCs/>
          <w:sz w:val="24"/>
          <w:szCs w:val="24"/>
        </w:rPr>
        <w:t xml:space="preserve">B. Constant Current Constant Voltage Charging </w:t>
      </w:r>
    </w:p>
    <w:p w14:paraId="43E5D247" w14:textId="1DD28F93" w:rsidR="00645A44" w:rsidRPr="00C0576C" w:rsidRDefault="00826051" w:rsidP="00CA66DB">
      <w:pPr>
        <w:spacing w:line="360" w:lineRule="auto"/>
        <w:jc w:val="both"/>
        <w:rPr>
          <w:sz w:val="24"/>
          <w:szCs w:val="24"/>
        </w:rPr>
      </w:pPr>
      <w:r w:rsidRPr="00C0576C">
        <w:rPr>
          <w:sz w:val="24"/>
          <w:szCs w:val="24"/>
        </w:rPr>
        <w:t xml:space="preserve">This method of charging is easy to implement, efficient and has its own advantages. In this CCCV technique there are four different </w:t>
      </w:r>
      <w:r w:rsidR="00935232" w:rsidRPr="00C0576C">
        <w:rPr>
          <w:sz w:val="24"/>
          <w:szCs w:val="24"/>
        </w:rPr>
        <w:t>modes to charge a battery</w:t>
      </w:r>
    </w:p>
    <w:p w14:paraId="1921BEBE" w14:textId="4F6ABAE1" w:rsidR="00645A44" w:rsidRPr="00645A44" w:rsidRDefault="00935232" w:rsidP="00CA66DB">
      <w:pPr>
        <w:spacing w:line="360" w:lineRule="auto"/>
        <w:jc w:val="both"/>
        <w:rPr>
          <w:sz w:val="24"/>
          <w:szCs w:val="24"/>
        </w:rPr>
      </w:pPr>
      <w:r w:rsidRPr="00645A44">
        <w:rPr>
          <w:sz w:val="24"/>
          <w:szCs w:val="24"/>
        </w:rPr>
        <w:t xml:space="preserve"> • </w:t>
      </w:r>
      <w:r w:rsidR="00645A44" w:rsidRPr="00645A44">
        <w:rPr>
          <w:sz w:val="24"/>
          <w:szCs w:val="24"/>
        </w:rPr>
        <w:t>Pre-Charge</w:t>
      </w:r>
      <w:r w:rsidRPr="00645A44">
        <w:rPr>
          <w:sz w:val="24"/>
          <w:szCs w:val="24"/>
        </w:rPr>
        <w:t xml:space="preserve"> Mode: In this mode 10 % of battery is charged using full current to avoid </w:t>
      </w:r>
      <w:r w:rsidRPr="00826051">
        <w:rPr>
          <w:sz w:val="24"/>
          <w:szCs w:val="24"/>
        </w:rPr>
        <w:t xml:space="preserve">overheating of cell. </w:t>
      </w:r>
      <w:r w:rsidR="00826051" w:rsidRPr="00826051">
        <w:rPr>
          <w:sz w:val="24"/>
          <w:szCs w:val="24"/>
        </w:rPr>
        <w:t xml:space="preserve"> This mode is used to avoid overheating of the cells until it is able to accept full charge current.</w:t>
      </w:r>
      <w:r w:rsidR="00826051">
        <w:t xml:space="preserve"> </w:t>
      </w:r>
    </w:p>
    <w:p w14:paraId="7E57D77E" w14:textId="060B3A78" w:rsidR="0030451A" w:rsidRDefault="00935232" w:rsidP="00CA66DB">
      <w:pPr>
        <w:spacing w:line="360" w:lineRule="auto"/>
        <w:jc w:val="both"/>
        <w:rPr>
          <w:sz w:val="24"/>
          <w:szCs w:val="24"/>
        </w:rPr>
      </w:pPr>
      <w:r w:rsidRPr="00645A44">
        <w:rPr>
          <w:sz w:val="24"/>
          <w:szCs w:val="24"/>
        </w:rPr>
        <w:t xml:space="preserve">• Constant Current Mode: </w:t>
      </w:r>
      <w:r w:rsidR="0030451A" w:rsidRPr="0030451A">
        <w:rPr>
          <w:sz w:val="24"/>
          <w:szCs w:val="24"/>
        </w:rPr>
        <w:t>In this mode of Charging if high charging current rates are implemented, cell voltage rises more rapidly and constant current stage become shorter.</w:t>
      </w:r>
    </w:p>
    <w:p w14:paraId="7C754943" w14:textId="1B31874C" w:rsidR="00645A44" w:rsidRPr="00645A44" w:rsidRDefault="00935232" w:rsidP="00CA66DB">
      <w:pPr>
        <w:spacing w:line="360" w:lineRule="auto"/>
        <w:jc w:val="both"/>
        <w:rPr>
          <w:sz w:val="24"/>
          <w:szCs w:val="24"/>
        </w:rPr>
      </w:pPr>
      <w:r w:rsidRPr="00645A44">
        <w:rPr>
          <w:sz w:val="24"/>
          <w:szCs w:val="24"/>
        </w:rPr>
        <w:t xml:space="preserve">• Constant Voltage Mode: </w:t>
      </w:r>
      <w:r w:rsidR="0030451A">
        <w:rPr>
          <w:sz w:val="24"/>
          <w:szCs w:val="24"/>
        </w:rPr>
        <w:t>In this type of charging t</w:t>
      </w:r>
      <w:r w:rsidRPr="00645A44">
        <w:rPr>
          <w:sz w:val="24"/>
          <w:szCs w:val="24"/>
        </w:rPr>
        <w:t>he battery is charged at constan</w:t>
      </w:r>
      <w:r w:rsidR="00645A44">
        <w:rPr>
          <w:sz w:val="24"/>
          <w:szCs w:val="24"/>
        </w:rPr>
        <w:t>t</w:t>
      </w:r>
      <w:r w:rsidRPr="00645A44">
        <w:rPr>
          <w:sz w:val="24"/>
          <w:szCs w:val="24"/>
        </w:rPr>
        <w:t xml:space="preserve"> voltage of 4.2V until it reaches 100 % SOC. </w:t>
      </w:r>
      <w:r w:rsidR="0030451A">
        <w:rPr>
          <w:sz w:val="24"/>
          <w:szCs w:val="24"/>
        </w:rPr>
        <w:t xml:space="preserve">Here the </w:t>
      </w:r>
      <w:r w:rsidRPr="00645A44">
        <w:rPr>
          <w:sz w:val="24"/>
          <w:szCs w:val="24"/>
        </w:rPr>
        <w:t xml:space="preserve">battery </w:t>
      </w:r>
      <w:r w:rsidR="0030451A">
        <w:rPr>
          <w:sz w:val="24"/>
          <w:szCs w:val="24"/>
        </w:rPr>
        <w:t xml:space="preserve">may </w:t>
      </w:r>
      <w:r w:rsidRPr="00645A44">
        <w:rPr>
          <w:sz w:val="24"/>
          <w:szCs w:val="24"/>
        </w:rPr>
        <w:t xml:space="preserve">show full charge but still there is space </w:t>
      </w:r>
      <w:r w:rsidR="0030451A">
        <w:rPr>
          <w:sz w:val="24"/>
          <w:szCs w:val="24"/>
        </w:rPr>
        <w:t>left</w:t>
      </w:r>
      <w:r w:rsidRPr="00645A44">
        <w:rPr>
          <w:sz w:val="24"/>
          <w:szCs w:val="24"/>
        </w:rPr>
        <w:t xml:space="preserve"> to charge, because of overheating </w:t>
      </w:r>
      <w:r w:rsidR="0030451A">
        <w:rPr>
          <w:sz w:val="24"/>
          <w:szCs w:val="24"/>
        </w:rPr>
        <w:t xml:space="preserve">and stress </w:t>
      </w:r>
      <w:r w:rsidRPr="00645A44">
        <w:rPr>
          <w:sz w:val="24"/>
          <w:szCs w:val="24"/>
        </w:rPr>
        <w:t>issue</w:t>
      </w:r>
      <w:r w:rsidR="0030451A">
        <w:rPr>
          <w:sz w:val="24"/>
          <w:szCs w:val="24"/>
        </w:rPr>
        <w:t>s</w:t>
      </w:r>
      <w:r w:rsidRPr="00645A44">
        <w:rPr>
          <w:sz w:val="24"/>
          <w:szCs w:val="24"/>
        </w:rPr>
        <w:t xml:space="preserve"> of constant current method the battery is charged with constant voltage. </w:t>
      </w:r>
    </w:p>
    <w:p w14:paraId="153E0BB1" w14:textId="7C36B89A" w:rsidR="00935232" w:rsidRDefault="00935232" w:rsidP="00CA66DB">
      <w:pPr>
        <w:spacing w:line="360" w:lineRule="auto"/>
        <w:jc w:val="both"/>
        <w:rPr>
          <w:sz w:val="24"/>
          <w:szCs w:val="24"/>
        </w:rPr>
      </w:pPr>
      <w:r w:rsidRPr="00645A44">
        <w:rPr>
          <w:sz w:val="24"/>
          <w:szCs w:val="24"/>
        </w:rPr>
        <w:t>• Charge Termination Mode: Termination of charge is carried out using minimum charge current method by monitoring charge current as it reaches 0.02-0.07C the charge is terminated.</w:t>
      </w:r>
    </w:p>
    <w:p w14:paraId="31C6D26E" w14:textId="31628D19" w:rsidR="006C307B" w:rsidRDefault="00F75C92" w:rsidP="00CA66DB">
      <w:pPr>
        <w:spacing w:line="360" w:lineRule="auto"/>
        <w:jc w:val="both"/>
        <w:rPr>
          <w:sz w:val="24"/>
          <w:szCs w:val="24"/>
        </w:rPr>
      </w:pPr>
      <w:r>
        <w:rPr>
          <w:sz w:val="24"/>
          <w:szCs w:val="24"/>
        </w:rPr>
        <w:t>Besides</w:t>
      </w:r>
      <w:r w:rsidR="00C237D4" w:rsidRPr="00C237D4">
        <w:rPr>
          <w:sz w:val="24"/>
          <w:szCs w:val="24"/>
        </w:rPr>
        <w:t xml:space="preserve"> </w:t>
      </w:r>
      <w:r w:rsidR="00C237D4">
        <w:rPr>
          <w:sz w:val="24"/>
          <w:szCs w:val="24"/>
        </w:rPr>
        <w:t>having</w:t>
      </w:r>
      <w:r w:rsidR="00C237D4" w:rsidRPr="00C237D4">
        <w:rPr>
          <w:sz w:val="24"/>
          <w:szCs w:val="24"/>
        </w:rPr>
        <w:t xml:space="preserve"> advantages, this conventional charging </w:t>
      </w:r>
      <w:r w:rsidR="00C237D4">
        <w:rPr>
          <w:sz w:val="24"/>
          <w:szCs w:val="24"/>
        </w:rPr>
        <w:t>of</w:t>
      </w:r>
      <w:r w:rsidR="00C237D4" w:rsidRPr="00C237D4">
        <w:rPr>
          <w:sz w:val="24"/>
          <w:szCs w:val="24"/>
        </w:rPr>
        <w:t xml:space="preserve"> lithium</w:t>
      </w:r>
      <w:r w:rsidR="008978B2">
        <w:rPr>
          <w:sz w:val="24"/>
          <w:szCs w:val="24"/>
        </w:rPr>
        <w:t>-</w:t>
      </w:r>
      <w:r w:rsidR="00C237D4" w:rsidRPr="00C237D4">
        <w:rPr>
          <w:sz w:val="24"/>
          <w:szCs w:val="24"/>
        </w:rPr>
        <w:t>ion batteries takes long</w:t>
      </w:r>
      <w:r w:rsidR="00C237D4">
        <w:rPr>
          <w:sz w:val="24"/>
          <w:szCs w:val="24"/>
        </w:rPr>
        <w:t>er</w:t>
      </w:r>
      <w:r w:rsidR="00C237D4" w:rsidRPr="00C237D4">
        <w:rPr>
          <w:sz w:val="24"/>
          <w:szCs w:val="24"/>
        </w:rPr>
        <w:t xml:space="preserve"> time (at least more than 2 hours) to charge the completely.</w:t>
      </w:r>
    </w:p>
    <w:p w14:paraId="28553857" w14:textId="2897F4AA" w:rsidR="00935232" w:rsidRPr="008978B2" w:rsidRDefault="00935232" w:rsidP="00CA66DB">
      <w:pPr>
        <w:spacing w:line="360" w:lineRule="auto"/>
        <w:jc w:val="both"/>
        <w:rPr>
          <w:b/>
          <w:bCs/>
          <w:sz w:val="24"/>
          <w:szCs w:val="24"/>
        </w:rPr>
      </w:pPr>
      <w:r w:rsidRPr="008978B2">
        <w:rPr>
          <w:b/>
          <w:bCs/>
          <w:sz w:val="24"/>
          <w:szCs w:val="24"/>
        </w:rPr>
        <w:t xml:space="preserve">C. Multistage Charging Scheme </w:t>
      </w:r>
    </w:p>
    <w:p w14:paraId="01EE11E7" w14:textId="1CF9B4BA" w:rsidR="00935232" w:rsidRDefault="00B010DF" w:rsidP="00CA66DB">
      <w:pPr>
        <w:spacing w:line="360" w:lineRule="auto"/>
        <w:jc w:val="both"/>
        <w:rPr>
          <w:sz w:val="24"/>
          <w:szCs w:val="24"/>
        </w:rPr>
      </w:pPr>
      <w:r>
        <w:rPr>
          <w:sz w:val="24"/>
          <w:szCs w:val="24"/>
        </w:rPr>
        <w:t>I</w:t>
      </w:r>
      <w:r w:rsidR="00935232" w:rsidRPr="00645A44">
        <w:rPr>
          <w:sz w:val="24"/>
          <w:szCs w:val="24"/>
        </w:rPr>
        <w:t xml:space="preserve">n this method </w:t>
      </w:r>
      <w:r>
        <w:rPr>
          <w:sz w:val="24"/>
          <w:szCs w:val="24"/>
        </w:rPr>
        <w:t xml:space="preserve">of charging </w:t>
      </w:r>
      <w:r w:rsidR="00935232" w:rsidRPr="00645A44">
        <w:rPr>
          <w:sz w:val="24"/>
          <w:szCs w:val="24"/>
        </w:rPr>
        <w:t>the battery is charged at various current levels and each level has its own voltage limit. For fast charging</w:t>
      </w:r>
      <w:r w:rsidR="00073385">
        <w:rPr>
          <w:sz w:val="24"/>
          <w:szCs w:val="24"/>
        </w:rPr>
        <w:t>,</w:t>
      </w:r>
      <w:r w:rsidR="00935232" w:rsidRPr="00645A44">
        <w:rPr>
          <w:sz w:val="24"/>
          <w:szCs w:val="24"/>
        </w:rPr>
        <w:t xml:space="preserve"> high current is required</w:t>
      </w:r>
      <w:r>
        <w:rPr>
          <w:sz w:val="24"/>
          <w:szCs w:val="24"/>
        </w:rPr>
        <w:t xml:space="preserve"> which</w:t>
      </w:r>
      <w:r w:rsidR="00935232" w:rsidRPr="00645A44">
        <w:rPr>
          <w:sz w:val="24"/>
          <w:szCs w:val="24"/>
        </w:rPr>
        <w:t xml:space="preserve"> </w:t>
      </w:r>
      <w:r w:rsidRPr="00645A44">
        <w:rPr>
          <w:sz w:val="24"/>
          <w:szCs w:val="24"/>
        </w:rPr>
        <w:t>increase</w:t>
      </w:r>
      <w:r>
        <w:rPr>
          <w:sz w:val="24"/>
          <w:szCs w:val="24"/>
        </w:rPr>
        <w:t>s</w:t>
      </w:r>
      <w:r w:rsidRPr="00645A44">
        <w:rPr>
          <w:sz w:val="24"/>
          <w:szCs w:val="24"/>
        </w:rPr>
        <w:t xml:space="preserve"> the temperature of the battery</w:t>
      </w:r>
      <w:r w:rsidR="00391220">
        <w:rPr>
          <w:sz w:val="24"/>
          <w:szCs w:val="24"/>
        </w:rPr>
        <w:t>.</w:t>
      </w:r>
      <w:r w:rsidR="00935232" w:rsidRPr="00645A44">
        <w:rPr>
          <w:sz w:val="24"/>
          <w:szCs w:val="24"/>
        </w:rPr>
        <w:t xml:space="preserve"> </w:t>
      </w:r>
      <w:r w:rsidR="00391220">
        <w:rPr>
          <w:sz w:val="24"/>
          <w:szCs w:val="24"/>
        </w:rPr>
        <w:t>A</w:t>
      </w:r>
      <w:r w:rsidR="00C04CC5">
        <w:rPr>
          <w:sz w:val="24"/>
          <w:szCs w:val="24"/>
        </w:rPr>
        <w:t>lso charging current</w:t>
      </w:r>
      <w:r w:rsidR="00935232" w:rsidRPr="00645A44">
        <w:rPr>
          <w:sz w:val="24"/>
          <w:szCs w:val="24"/>
        </w:rPr>
        <w:t xml:space="preserve"> decrease</w:t>
      </w:r>
      <w:r w:rsidR="00C04CC5">
        <w:rPr>
          <w:sz w:val="24"/>
          <w:szCs w:val="24"/>
        </w:rPr>
        <w:t>s</w:t>
      </w:r>
      <w:r w:rsidR="00935232" w:rsidRPr="00645A44">
        <w:rPr>
          <w:sz w:val="24"/>
          <w:szCs w:val="24"/>
        </w:rPr>
        <w:t xml:space="preserve"> when the internal temperature </w:t>
      </w:r>
      <w:r w:rsidR="00C04CC5" w:rsidRPr="00645A44">
        <w:rPr>
          <w:sz w:val="24"/>
          <w:szCs w:val="24"/>
        </w:rPr>
        <w:t xml:space="preserve">of the battery </w:t>
      </w:r>
      <w:r w:rsidR="00935232" w:rsidRPr="00645A44">
        <w:rPr>
          <w:sz w:val="24"/>
          <w:szCs w:val="24"/>
        </w:rPr>
        <w:t xml:space="preserve">is high. </w:t>
      </w:r>
      <w:r w:rsidR="00C04CC5">
        <w:rPr>
          <w:sz w:val="24"/>
          <w:szCs w:val="24"/>
        </w:rPr>
        <w:t>In t</w:t>
      </w:r>
      <w:r w:rsidR="00C04CC5" w:rsidRPr="00645A44">
        <w:rPr>
          <w:sz w:val="24"/>
          <w:szCs w:val="24"/>
        </w:rPr>
        <w:t>his method</w:t>
      </w:r>
      <w:r w:rsidR="00935232" w:rsidRPr="00645A44">
        <w:rPr>
          <w:sz w:val="24"/>
          <w:szCs w:val="24"/>
        </w:rPr>
        <w:t xml:space="preserve"> the charging rate</w:t>
      </w:r>
      <w:r w:rsidR="00C04CC5">
        <w:rPr>
          <w:sz w:val="24"/>
          <w:szCs w:val="24"/>
        </w:rPr>
        <w:t xml:space="preserve">, </w:t>
      </w:r>
      <w:r w:rsidR="00935232" w:rsidRPr="00645A44">
        <w:rPr>
          <w:sz w:val="24"/>
          <w:szCs w:val="24"/>
        </w:rPr>
        <w:t>SOC</w:t>
      </w:r>
      <w:r w:rsidR="00C04CC5">
        <w:rPr>
          <w:sz w:val="24"/>
          <w:szCs w:val="24"/>
        </w:rPr>
        <w:t xml:space="preserve">, </w:t>
      </w:r>
      <w:r w:rsidR="00935232" w:rsidRPr="00645A44">
        <w:rPr>
          <w:sz w:val="24"/>
          <w:szCs w:val="24"/>
        </w:rPr>
        <w:t>charging current value and threshold voltage limits are decided</w:t>
      </w:r>
      <w:r w:rsidR="00C04CC5">
        <w:rPr>
          <w:sz w:val="24"/>
          <w:szCs w:val="24"/>
        </w:rPr>
        <w:t xml:space="preserve"> to </w:t>
      </w:r>
      <w:r w:rsidR="00935232" w:rsidRPr="00645A44">
        <w:rPr>
          <w:sz w:val="24"/>
          <w:szCs w:val="24"/>
        </w:rPr>
        <w:t xml:space="preserve">charge </w:t>
      </w:r>
      <w:r w:rsidR="00C04CC5">
        <w:rPr>
          <w:sz w:val="24"/>
          <w:szCs w:val="24"/>
        </w:rPr>
        <w:t xml:space="preserve">the </w:t>
      </w:r>
      <w:r w:rsidR="00935232" w:rsidRPr="00645A44">
        <w:rPr>
          <w:sz w:val="24"/>
          <w:szCs w:val="24"/>
        </w:rPr>
        <w:t>battery efficiently</w:t>
      </w:r>
      <w:r w:rsidR="00F94713">
        <w:rPr>
          <w:sz w:val="24"/>
          <w:szCs w:val="24"/>
        </w:rPr>
        <w:t xml:space="preserve"> </w:t>
      </w:r>
      <w:r w:rsidR="00935232" w:rsidRPr="00645A44">
        <w:rPr>
          <w:sz w:val="24"/>
          <w:szCs w:val="24"/>
        </w:rPr>
        <w:t>without harming</w:t>
      </w:r>
      <w:r w:rsidR="00C04CC5">
        <w:rPr>
          <w:sz w:val="24"/>
          <w:szCs w:val="24"/>
        </w:rPr>
        <w:t xml:space="preserve"> the</w:t>
      </w:r>
      <w:r w:rsidR="00935232" w:rsidRPr="00645A44">
        <w:rPr>
          <w:sz w:val="24"/>
          <w:szCs w:val="24"/>
        </w:rPr>
        <w:t xml:space="preserve"> life</w:t>
      </w:r>
      <w:r w:rsidR="00C04CC5">
        <w:rPr>
          <w:sz w:val="24"/>
          <w:szCs w:val="24"/>
        </w:rPr>
        <w:t xml:space="preserve"> of the battery.</w:t>
      </w:r>
    </w:p>
    <w:p w14:paraId="23A16568" w14:textId="77777777" w:rsidR="006C307B" w:rsidRPr="00645A44" w:rsidRDefault="006C307B" w:rsidP="00CA66DB">
      <w:pPr>
        <w:spacing w:line="360" w:lineRule="auto"/>
        <w:jc w:val="both"/>
        <w:rPr>
          <w:sz w:val="24"/>
          <w:szCs w:val="24"/>
        </w:rPr>
      </w:pPr>
    </w:p>
    <w:p w14:paraId="1BAB716A" w14:textId="3F99E2AA" w:rsidR="009C17A5" w:rsidRPr="00372222" w:rsidRDefault="007D7CF7" w:rsidP="00CA66DB">
      <w:pPr>
        <w:spacing w:line="360" w:lineRule="auto"/>
        <w:jc w:val="both"/>
        <w:rPr>
          <w:b/>
          <w:sz w:val="24"/>
          <w:szCs w:val="24"/>
        </w:rPr>
      </w:pPr>
      <w:r w:rsidRPr="00372222">
        <w:rPr>
          <w:b/>
          <w:sz w:val="24"/>
          <w:szCs w:val="24"/>
        </w:rPr>
        <w:t>3.</w:t>
      </w:r>
      <w:r w:rsidR="00D13553">
        <w:rPr>
          <w:b/>
          <w:sz w:val="24"/>
          <w:szCs w:val="24"/>
        </w:rPr>
        <w:t>5</w:t>
      </w:r>
      <w:r w:rsidR="00BB57D4" w:rsidRPr="00372222">
        <w:rPr>
          <w:b/>
          <w:sz w:val="24"/>
          <w:szCs w:val="24"/>
        </w:rPr>
        <w:t xml:space="preserve"> </w:t>
      </w:r>
      <w:r w:rsidR="009C17A5" w:rsidRPr="00372222">
        <w:rPr>
          <w:b/>
          <w:sz w:val="24"/>
          <w:szCs w:val="24"/>
        </w:rPr>
        <w:t>I</w:t>
      </w:r>
      <w:r w:rsidR="00C570B4" w:rsidRPr="00372222">
        <w:rPr>
          <w:b/>
          <w:sz w:val="24"/>
          <w:szCs w:val="24"/>
        </w:rPr>
        <w:t xml:space="preserve">ntroduction to </w:t>
      </w:r>
      <w:r w:rsidR="009C17A5" w:rsidRPr="00372222">
        <w:rPr>
          <w:b/>
          <w:sz w:val="24"/>
          <w:szCs w:val="24"/>
        </w:rPr>
        <w:t>RFID</w:t>
      </w:r>
    </w:p>
    <w:p w14:paraId="1B2AB51E" w14:textId="14F6504F" w:rsidR="009C17A5" w:rsidRDefault="009C17A5" w:rsidP="00CA66DB">
      <w:pPr>
        <w:spacing w:before="100" w:beforeAutospacing="1" w:after="100" w:afterAutospacing="1" w:line="360" w:lineRule="auto"/>
        <w:jc w:val="both"/>
        <w:rPr>
          <w:rFonts w:eastAsia="Times New Roman"/>
          <w:sz w:val="24"/>
          <w:szCs w:val="24"/>
        </w:rPr>
      </w:pPr>
      <w:r>
        <w:rPr>
          <w:rFonts w:eastAsia="Times New Roman"/>
          <w:sz w:val="24"/>
          <w:szCs w:val="24"/>
        </w:rPr>
        <w:t xml:space="preserve">Radio-frequency identification (RFID) is a </w:t>
      </w:r>
      <w:hyperlink r:id="rId16" w:tooltip="Technology" w:history="1">
        <w:r>
          <w:rPr>
            <w:rFonts w:eastAsia="Times New Roman"/>
            <w:sz w:val="24"/>
            <w:szCs w:val="24"/>
          </w:rPr>
          <w:t>technology</w:t>
        </w:r>
      </w:hyperlink>
      <w:r>
        <w:rPr>
          <w:rFonts w:eastAsia="Times New Roman"/>
          <w:sz w:val="24"/>
          <w:szCs w:val="24"/>
        </w:rPr>
        <w:t xml:space="preserve"> that uses </w:t>
      </w:r>
      <w:hyperlink r:id="rId17" w:tooltip="Radio waves" w:history="1">
        <w:r>
          <w:rPr>
            <w:rFonts w:eastAsia="Times New Roman"/>
            <w:sz w:val="24"/>
            <w:szCs w:val="24"/>
          </w:rPr>
          <w:t>radio waves</w:t>
        </w:r>
      </w:hyperlink>
      <w:r>
        <w:rPr>
          <w:rFonts w:eastAsia="Times New Roman"/>
          <w:sz w:val="24"/>
          <w:szCs w:val="24"/>
        </w:rPr>
        <w:t xml:space="preserve"> to transfer data from an electronic tag</w:t>
      </w:r>
      <w:r w:rsidR="001F41E0">
        <w:rPr>
          <w:rFonts w:eastAsia="Times New Roman"/>
          <w:sz w:val="24"/>
          <w:szCs w:val="24"/>
        </w:rPr>
        <w:t xml:space="preserve"> or label</w:t>
      </w:r>
      <w:r>
        <w:rPr>
          <w:rFonts w:eastAsia="Times New Roman"/>
          <w:sz w:val="24"/>
          <w:szCs w:val="24"/>
        </w:rPr>
        <w:t xml:space="preserve"> called RFID tag attached to an object</w:t>
      </w:r>
      <w:r w:rsidR="001F41E0">
        <w:rPr>
          <w:rFonts w:eastAsia="Times New Roman"/>
          <w:sz w:val="24"/>
          <w:szCs w:val="24"/>
        </w:rPr>
        <w:t>. T</w:t>
      </w:r>
      <w:r>
        <w:rPr>
          <w:rFonts w:eastAsia="Times New Roman"/>
          <w:sz w:val="24"/>
          <w:szCs w:val="24"/>
        </w:rPr>
        <w:t xml:space="preserve">hrough a reader </w:t>
      </w:r>
      <w:r w:rsidR="001F41E0">
        <w:rPr>
          <w:rFonts w:eastAsia="Times New Roman"/>
          <w:sz w:val="24"/>
          <w:szCs w:val="24"/>
        </w:rPr>
        <w:t xml:space="preserve">it </w:t>
      </w:r>
      <w:r>
        <w:rPr>
          <w:rFonts w:eastAsia="Times New Roman"/>
          <w:sz w:val="24"/>
          <w:szCs w:val="24"/>
        </w:rPr>
        <w:t>identif</w:t>
      </w:r>
      <w:r w:rsidR="001F41E0">
        <w:rPr>
          <w:rFonts w:eastAsia="Times New Roman"/>
          <w:sz w:val="24"/>
          <w:szCs w:val="24"/>
        </w:rPr>
        <w:t>ies</w:t>
      </w:r>
      <w:r>
        <w:rPr>
          <w:rFonts w:eastAsia="Times New Roman"/>
          <w:sz w:val="24"/>
          <w:szCs w:val="24"/>
        </w:rPr>
        <w:t xml:space="preserve"> and track</w:t>
      </w:r>
      <w:r w:rsidR="00024963">
        <w:rPr>
          <w:rFonts w:eastAsia="Times New Roman"/>
          <w:sz w:val="24"/>
          <w:szCs w:val="24"/>
        </w:rPr>
        <w:t>s</w:t>
      </w:r>
      <w:r>
        <w:rPr>
          <w:rFonts w:eastAsia="Times New Roman"/>
          <w:sz w:val="24"/>
          <w:szCs w:val="24"/>
        </w:rPr>
        <w:t xml:space="preserve"> object</w:t>
      </w:r>
      <w:r w:rsidR="001F41E0">
        <w:rPr>
          <w:rFonts w:eastAsia="Times New Roman"/>
          <w:sz w:val="24"/>
          <w:szCs w:val="24"/>
        </w:rPr>
        <w:t>s</w:t>
      </w:r>
      <w:r>
        <w:rPr>
          <w:rFonts w:eastAsia="Times New Roman"/>
          <w:sz w:val="24"/>
          <w:szCs w:val="24"/>
        </w:rPr>
        <w:t>. Some RFID tags can be read from several meters away and beyond the line of sight of the reader.</w:t>
      </w:r>
    </w:p>
    <w:p w14:paraId="6936AA46" w14:textId="5E04A30C" w:rsidR="009C17A5" w:rsidRPr="00FD1F26" w:rsidRDefault="009C17A5" w:rsidP="00FD1F26">
      <w:pPr>
        <w:spacing w:before="100" w:beforeAutospacing="1" w:after="100" w:afterAutospacing="1" w:line="360" w:lineRule="auto"/>
        <w:jc w:val="both"/>
        <w:rPr>
          <w:rFonts w:eastAsia="Times New Roman"/>
          <w:sz w:val="24"/>
          <w:szCs w:val="24"/>
        </w:rPr>
      </w:pPr>
      <w:r>
        <w:rPr>
          <w:rFonts w:eastAsia="Times New Roman"/>
          <w:sz w:val="24"/>
          <w:szCs w:val="24"/>
        </w:rPr>
        <w:t xml:space="preserve">RFID can be used in many applications. For example, a tag can </w:t>
      </w:r>
      <w:r w:rsidR="001F41E0">
        <w:rPr>
          <w:rFonts w:eastAsia="Times New Roman"/>
          <w:sz w:val="24"/>
          <w:szCs w:val="24"/>
        </w:rPr>
        <w:t xml:space="preserve">be fixed </w:t>
      </w:r>
      <w:r>
        <w:rPr>
          <w:rFonts w:eastAsia="Times New Roman"/>
          <w:sz w:val="24"/>
          <w:szCs w:val="24"/>
        </w:rPr>
        <w:t xml:space="preserve">to any object and </w:t>
      </w:r>
      <w:r w:rsidR="00024963">
        <w:rPr>
          <w:rFonts w:eastAsia="Times New Roman"/>
          <w:sz w:val="24"/>
          <w:szCs w:val="24"/>
        </w:rPr>
        <w:t xml:space="preserve">can be </w:t>
      </w:r>
      <w:r>
        <w:rPr>
          <w:rFonts w:eastAsia="Times New Roman"/>
          <w:sz w:val="24"/>
          <w:szCs w:val="24"/>
        </w:rPr>
        <w:t xml:space="preserve">used to track assets, people etc. </w:t>
      </w:r>
      <w:r w:rsidR="001F41E0">
        <w:rPr>
          <w:rFonts w:eastAsia="Times New Roman"/>
          <w:sz w:val="24"/>
          <w:szCs w:val="24"/>
        </w:rPr>
        <w:t xml:space="preserve">It </w:t>
      </w:r>
      <w:r>
        <w:rPr>
          <w:rFonts w:eastAsia="Times New Roman"/>
          <w:sz w:val="24"/>
          <w:szCs w:val="24"/>
        </w:rPr>
        <w:t xml:space="preserve">can be affixed to cars, computer </w:t>
      </w:r>
      <w:r w:rsidR="001C10AB">
        <w:rPr>
          <w:rFonts w:eastAsia="Times New Roman"/>
          <w:sz w:val="24"/>
          <w:szCs w:val="24"/>
        </w:rPr>
        <w:t>equipment’s</w:t>
      </w:r>
      <w:r>
        <w:rPr>
          <w:rFonts w:eastAsia="Times New Roman"/>
          <w:sz w:val="24"/>
          <w:szCs w:val="24"/>
        </w:rPr>
        <w:t>, books, mobile phones. The Healthcare industry has used RFID to reduce counting, looking for things and auditing items. Many financial institutions use RFID to track key assets and automate compliance. Also</w:t>
      </w:r>
      <w:r w:rsidR="00962A36">
        <w:rPr>
          <w:rFonts w:eastAsia="Times New Roman"/>
          <w:sz w:val="24"/>
          <w:szCs w:val="24"/>
        </w:rPr>
        <w:t>,</w:t>
      </w:r>
      <w:r w:rsidR="00024963">
        <w:rPr>
          <w:rFonts w:eastAsia="Times New Roman"/>
          <w:sz w:val="24"/>
          <w:szCs w:val="24"/>
        </w:rPr>
        <w:t xml:space="preserve"> </w:t>
      </w:r>
      <w:r>
        <w:rPr>
          <w:rFonts w:eastAsia="Times New Roman"/>
          <w:sz w:val="24"/>
          <w:szCs w:val="24"/>
        </w:rPr>
        <w:t>with recent advances in social media</w:t>
      </w:r>
      <w:r w:rsidR="00024963">
        <w:rPr>
          <w:rFonts w:eastAsia="Times New Roman"/>
          <w:sz w:val="24"/>
          <w:szCs w:val="24"/>
        </w:rPr>
        <w:t>,</w:t>
      </w:r>
      <w:r>
        <w:rPr>
          <w:rFonts w:eastAsia="Times New Roman"/>
          <w:sz w:val="24"/>
          <w:szCs w:val="24"/>
        </w:rPr>
        <w:t xml:space="preserve"> RFID is being used to tie the physical world with the virtual world.</w:t>
      </w:r>
    </w:p>
    <w:p w14:paraId="712F1B97" w14:textId="77777777" w:rsidR="009C17A5" w:rsidRPr="00372222" w:rsidRDefault="009C17A5" w:rsidP="00CA66DB">
      <w:pPr>
        <w:spacing w:line="360" w:lineRule="auto"/>
        <w:jc w:val="both"/>
        <w:rPr>
          <w:rFonts w:eastAsia="Times New Roman"/>
          <w:b/>
          <w:color w:val="000000"/>
          <w:sz w:val="24"/>
          <w:szCs w:val="24"/>
        </w:rPr>
      </w:pPr>
      <w:r w:rsidRPr="00372222">
        <w:rPr>
          <w:rFonts w:eastAsia="Times New Roman"/>
          <w:b/>
          <w:color w:val="000000"/>
          <w:sz w:val="24"/>
          <w:szCs w:val="24"/>
        </w:rPr>
        <w:t xml:space="preserve">RFID Module </w:t>
      </w:r>
    </w:p>
    <w:p w14:paraId="36BF82DD" w14:textId="4D2B0A1A" w:rsidR="009C17A5" w:rsidRDefault="009C17A5" w:rsidP="00CA66DB">
      <w:pPr>
        <w:spacing w:line="360" w:lineRule="auto"/>
        <w:jc w:val="both"/>
        <w:rPr>
          <w:rFonts w:eastAsia="Times New Roman"/>
          <w:sz w:val="24"/>
          <w:szCs w:val="24"/>
        </w:rPr>
      </w:pPr>
      <w:r>
        <w:rPr>
          <w:rFonts w:eastAsia="Times New Roman"/>
          <w:sz w:val="24"/>
          <w:szCs w:val="24"/>
        </w:rPr>
        <w:t>RFID Reader Module</w:t>
      </w:r>
      <w:r w:rsidR="00082441">
        <w:rPr>
          <w:rFonts w:eastAsia="Times New Roman"/>
          <w:sz w:val="24"/>
          <w:szCs w:val="24"/>
        </w:rPr>
        <w:t xml:space="preserve"> </w:t>
      </w:r>
      <w:r>
        <w:rPr>
          <w:rFonts w:eastAsia="Times New Roman"/>
          <w:sz w:val="24"/>
          <w:szCs w:val="24"/>
        </w:rPr>
        <w:t xml:space="preserve">are also called as interrogators. They convert radio waves returned from the RFID tag into a form that can be passed on to </w:t>
      </w:r>
      <w:r w:rsidR="004615AB">
        <w:rPr>
          <w:rFonts w:eastAsia="Times New Roman"/>
          <w:sz w:val="24"/>
          <w:szCs w:val="24"/>
        </w:rPr>
        <w:t>c</w:t>
      </w:r>
      <w:r>
        <w:rPr>
          <w:rFonts w:eastAsia="Times New Roman"/>
          <w:sz w:val="24"/>
          <w:szCs w:val="24"/>
        </w:rPr>
        <w:t>ontrollers</w:t>
      </w:r>
      <w:r w:rsidR="00082441">
        <w:rPr>
          <w:rFonts w:eastAsia="Times New Roman"/>
          <w:sz w:val="24"/>
          <w:szCs w:val="24"/>
        </w:rPr>
        <w:t xml:space="preserve"> </w:t>
      </w:r>
      <w:r>
        <w:rPr>
          <w:rFonts w:eastAsia="Times New Roman"/>
          <w:sz w:val="24"/>
          <w:szCs w:val="24"/>
        </w:rPr>
        <w:t>which can make use of it. RFID tags and readers have to be tuned to the same frequency in order to communicate. RFID systems use many different frequencies</w:t>
      </w:r>
      <w:r w:rsidR="00082441">
        <w:rPr>
          <w:rFonts w:eastAsia="Times New Roman"/>
          <w:sz w:val="24"/>
          <w:szCs w:val="24"/>
        </w:rPr>
        <w:t xml:space="preserve"> </w:t>
      </w:r>
      <w:r>
        <w:rPr>
          <w:rFonts w:eastAsia="Times New Roman"/>
          <w:sz w:val="24"/>
          <w:szCs w:val="24"/>
        </w:rPr>
        <w:t xml:space="preserve">but the most common and widely used &amp; supported by Reader is </w:t>
      </w:r>
      <w:r w:rsidR="00F77634">
        <w:rPr>
          <w:rFonts w:eastAsia="Times New Roman"/>
          <w:sz w:val="24"/>
          <w:szCs w:val="24"/>
        </w:rPr>
        <w:t>13.</w:t>
      </w:r>
      <w:r>
        <w:rPr>
          <w:rFonts w:eastAsia="Times New Roman"/>
          <w:sz w:val="24"/>
          <w:szCs w:val="24"/>
        </w:rPr>
        <w:t>5</w:t>
      </w:r>
      <w:r w:rsidR="00F77634">
        <w:rPr>
          <w:rFonts w:eastAsia="Times New Roman"/>
          <w:sz w:val="24"/>
          <w:szCs w:val="24"/>
        </w:rPr>
        <w:t>6</w:t>
      </w:r>
      <w:r>
        <w:rPr>
          <w:rFonts w:eastAsia="Times New Roman"/>
          <w:sz w:val="24"/>
          <w:szCs w:val="24"/>
        </w:rPr>
        <w:t xml:space="preserve"> </w:t>
      </w:r>
      <w:r w:rsidR="004615AB">
        <w:rPr>
          <w:rFonts w:eastAsia="Times New Roman"/>
          <w:sz w:val="24"/>
          <w:szCs w:val="24"/>
        </w:rPr>
        <w:t xml:space="preserve">MHz </w:t>
      </w:r>
      <w:r>
        <w:rPr>
          <w:rFonts w:eastAsia="Times New Roman"/>
          <w:sz w:val="24"/>
          <w:szCs w:val="24"/>
        </w:rPr>
        <w:t>An RFID system consists of two separate components: a tag and a reader. Tags are analogous to barcode labels. The tag contains an antenna connected to a small microchip containing up to two kilobytes of data. The reader or scanner</w:t>
      </w:r>
      <w:r w:rsidR="00616515">
        <w:rPr>
          <w:rFonts w:eastAsia="Times New Roman"/>
          <w:sz w:val="24"/>
          <w:szCs w:val="24"/>
        </w:rPr>
        <w:t xml:space="preserve"> </w:t>
      </w:r>
      <w:r>
        <w:rPr>
          <w:rFonts w:eastAsia="Times New Roman"/>
          <w:sz w:val="24"/>
          <w:szCs w:val="24"/>
        </w:rPr>
        <w:t>functions similarly to a barcode scanner however, while a barcode scanner uses a laser beam to scan the barcode</w:t>
      </w:r>
      <w:r w:rsidR="00082441">
        <w:rPr>
          <w:rFonts w:eastAsia="Times New Roman"/>
          <w:sz w:val="24"/>
          <w:szCs w:val="24"/>
        </w:rPr>
        <w:t>. A</w:t>
      </w:r>
      <w:r>
        <w:rPr>
          <w:rFonts w:eastAsia="Times New Roman"/>
          <w:sz w:val="24"/>
          <w:szCs w:val="24"/>
        </w:rPr>
        <w:t xml:space="preserve">n RFID scanner uses electromagnetic waves. To transmit these waves the scanner uses an antenna that transmits signal, communicating with the </w:t>
      </w:r>
      <w:r w:rsidR="001E6743">
        <w:rPr>
          <w:rFonts w:eastAsia="Times New Roman"/>
          <w:sz w:val="24"/>
          <w:szCs w:val="24"/>
        </w:rPr>
        <w:t>tag’s</w:t>
      </w:r>
      <w:r>
        <w:rPr>
          <w:rFonts w:eastAsia="Times New Roman"/>
          <w:sz w:val="24"/>
          <w:szCs w:val="24"/>
        </w:rPr>
        <w:t xml:space="preserve"> antenna. The tags antenna receives data from the scanner and transmit</w:t>
      </w:r>
      <w:r w:rsidR="004615AB">
        <w:rPr>
          <w:rFonts w:eastAsia="Times New Roman"/>
          <w:sz w:val="24"/>
          <w:szCs w:val="24"/>
        </w:rPr>
        <w:t>s</w:t>
      </w:r>
      <w:r>
        <w:rPr>
          <w:rFonts w:eastAsia="Times New Roman"/>
          <w:sz w:val="24"/>
          <w:szCs w:val="24"/>
        </w:rPr>
        <w:t xml:space="preserve"> </w:t>
      </w:r>
      <w:r w:rsidR="004615AB">
        <w:rPr>
          <w:rFonts w:eastAsia="Times New Roman"/>
          <w:sz w:val="24"/>
          <w:szCs w:val="24"/>
        </w:rPr>
        <w:t>that</w:t>
      </w:r>
      <w:r>
        <w:rPr>
          <w:rFonts w:eastAsia="Times New Roman"/>
          <w:sz w:val="24"/>
          <w:szCs w:val="24"/>
        </w:rPr>
        <w:t xml:space="preserve"> particular chip information</w:t>
      </w:r>
      <w:r w:rsidR="00404496">
        <w:rPr>
          <w:rFonts w:eastAsia="Times New Roman"/>
          <w:sz w:val="24"/>
          <w:szCs w:val="24"/>
        </w:rPr>
        <w:t xml:space="preserve"> </w:t>
      </w:r>
      <w:r>
        <w:rPr>
          <w:rFonts w:eastAsia="Times New Roman"/>
          <w:sz w:val="24"/>
          <w:szCs w:val="24"/>
        </w:rPr>
        <w:t>to the scanner.</w:t>
      </w:r>
      <w:r>
        <w:rPr>
          <w:rFonts w:eastAsia="Times New Roman"/>
          <w:sz w:val="24"/>
          <w:szCs w:val="24"/>
        </w:rPr>
        <w:br/>
        <w:t>The data on the chip is usually stored in one of two types of memory. The most common is Read-Only Memory (ROM).  Read-only memory cannot be altered once programmed onto the chip during the manufacturing process. The second type of memory is Read/Write Memory</w:t>
      </w:r>
      <w:r w:rsidR="00404496">
        <w:rPr>
          <w:rFonts w:eastAsia="Times New Roman"/>
          <w:sz w:val="24"/>
          <w:szCs w:val="24"/>
        </w:rPr>
        <w:t xml:space="preserve">, </w:t>
      </w:r>
      <w:r>
        <w:rPr>
          <w:rFonts w:eastAsia="Times New Roman"/>
          <w:sz w:val="24"/>
          <w:szCs w:val="24"/>
        </w:rPr>
        <w:t>though it is also programmed during the manufacturing process, it can later be altered by certain devices.</w:t>
      </w:r>
    </w:p>
    <w:p w14:paraId="072F5FA4" w14:textId="77777777" w:rsidR="00FD1F26" w:rsidRPr="00FD1F26" w:rsidRDefault="00FD1F26" w:rsidP="00CA66DB">
      <w:pPr>
        <w:spacing w:line="360" w:lineRule="auto"/>
        <w:jc w:val="both"/>
        <w:rPr>
          <w:rFonts w:eastAsia="Times New Roman"/>
          <w:sz w:val="24"/>
          <w:szCs w:val="24"/>
        </w:rPr>
      </w:pPr>
    </w:p>
    <w:p w14:paraId="50B74590" w14:textId="67BBC197" w:rsidR="00FD1F26" w:rsidRPr="00372222" w:rsidRDefault="009C17A5" w:rsidP="00FD1F26">
      <w:pPr>
        <w:pStyle w:val="ListParagraph"/>
        <w:spacing w:after="0" w:line="360" w:lineRule="auto"/>
        <w:ind w:left="0"/>
        <w:jc w:val="both"/>
        <w:rPr>
          <w:rFonts w:ascii="Times New Roman" w:hAnsi="Times New Roman" w:cs="Times New Roman"/>
          <w:b/>
          <w:sz w:val="24"/>
          <w:szCs w:val="24"/>
        </w:rPr>
      </w:pPr>
      <w:r w:rsidRPr="00372222">
        <w:rPr>
          <w:rFonts w:ascii="Times New Roman" w:hAnsi="Times New Roman" w:cs="Times New Roman"/>
          <w:b/>
          <w:sz w:val="24"/>
          <w:szCs w:val="24"/>
          <w:lang w:val="en-IN"/>
        </w:rPr>
        <w:t>3</w:t>
      </w:r>
      <w:r w:rsidR="00D13553">
        <w:rPr>
          <w:rFonts w:ascii="Times New Roman" w:hAnsi="Times New Roman" w:cs="Times New Roman"/>
          <w:b/>
          <w:sz w:val="24"/>
          <w:szCs w:val="24"/>
          <w:lang w:val="en-IN"/>
        </w:rPr>
        <w:t>.6</w:t>
      </w:r>
      <w:r w:rsidRPr="00372222">
        <w:rPr>
          <w:rFonts w:ascii="Times New Roman" w:hAnsi="Times New Roman" w:cs="Times New Roman"/>
          <w:b/>
          <w:sz w:val="24"/>
          <w:szCs w:val="24"/>
        </w:rPr>
        <w:t xml:space="preserve">   </w:t>
      </w:r>
      <w:r w:rsidRPr="001241F7">
        <w:rPr>
          <w:rFonts w:ascii="Times New Roman" w:hAnsi="Times New Roman" w:cs="Times New Roman"/>
          <w:b/>
          <w:sz w:val="24"/>
          <w:szCs w:val="24"/>
        </w:rPr>
        <w:t>Database Management System</w:t>
      </w:r>
    </w:p>
    <w:p w14:paraId="78C474D4" w14:textId="42B33FE1" w:rsidR="009C17A5" w:rsidRPr="00403F75" w:rsidRDefault="00FE4EAA" w:rsidP="00403F75">
      <w:pPr>
        <w:pStyle w:val="ListParagraph"/>
        <w:spacing w:after="0" w:line="360" w:lineRule="auto"/>
        <w:ind w:left="0"/>
        <w:jc w:val="both"/>
        <w:rPr>
          <w:rFonts w:ascii="Times New Roman" w:hAnsi="Times New Roman" w:cs="Times New Roman"/>
          <w:sz w:val="24"/>
          <w:szCs w:val="24"/>
        </w:rPr>
      </w:pPr>
      <w:r w:rsidRPr="00403F75">
        <w:rPr>
          <w:rFonts w:ascii="Times New Roman" w:hAnsi="Times New Roman" w:cs="Times New Roman"/>
          <w:sz w:val="24"/>
          <w:szCs w:val="24"/>
          <w:shd w:val="clear" w:color="auto" w:fill="FFFFFF"/>
        </w:rPr>
        <w:t xml:space="preserve">A database management system </w:t>
      </w:r>
      <w:r w:rsidR="00403F75" w:rsidRPr="00403F75">
        <w:rPr>
          <w:rFonts w:ascii="Times New Roman" w:hAnsi="Times New Roman" w:cs="Times New Roman"/>
          <w:sz w:val="24"/>
          <w:szCs w:val="24"/>
          <w:shd w:val="clear" w:color="auto" w:fill="FFFFFF"/>
        </w:rPr>
        <w:t>is</w:t>
      </w:r>
      <w:r w:rsidRPr="00403F75">
        <w:rPr>
          <w:rFonts w:ascii="Times New Roman" w:hAnsi="Times New Roman" w:cs="Times New Roman"/>
          <w:sz w:val="24"/>
          <w:szCs w:val="24"/>
          <w:shd w:val="clear" w:color="auto" w:fill="FFFFFF"/>
        </w:rPr>
        <w:t xml:space="preserve"> employed to manage various aspects of battery operation</w:t>
      </w:r>
      <w:r w:rsidR="00403F75" w:rsidRPr="00403F75">
        <w:rPr>
          <w:rFonts w:ascii="Times New Roman" w:hAnsi="Times New Roman" w:cs="Times New Roman"/>
          <w:sz w:val="24"/>
          <w:szCs w:val="24"/>
          <w:shd w:val="clear" w:color="auto" w:fill="FFFFFF"/>
        </w:rPr>
        <w:t>s</w:t>
      </w:r>
      <w:r w:rsidRPr="00403F75">
        <w:rPr>
          <w:rFonts w:ascii="Times New Roman" w:hAnsi="Times New Roman" w:cs="Times New Roman"/>
          <w:sz w:val="24"/>
          <w:szCs w:val="24"/>
          <w:shd w:val="clear" w:color="auto" w:fill="FFFFFF"/>
        </w:rPr>
        <w:t xml:space="preserve">. </w:t>
      </w:r>
      <w:r w:rsidR="00403F75" w:rsidRPr="00403F75">
        <w:rPr>
          <w:rFonts w:ascii="Times New Roman" w:hAnsi="Times New Roman" w:cs="Times New Roman"/>
          <w:sz w:val="24"/>
          <w:szCs w:val="24"/>
          <w:shd w:val="clear" w:color="auto" w:fill="FFFFFF"/>
        </w:rPr>
        <w:t>A b</w:t>
      </w:r>
      <w:r w:rsidRPr="00403F75">
        <w:rPr>
          <w:rFonts w:ascii="Times New Roman" w:hAnsi="Times New Roman" w:cs="Times New Roman"/>
          <w:sz w:val="24"/>
          <w:szCs w:val="24"/>
          <w:shd w:val="clear" w:color="auto" w:fill="FFFFFF"/>
        </w:rPr>
        <w:t>attery management system can greatly enhance the</w:t>
      </w:r>
      <w:r w:rsidR="00403F75" w:rsidRPr="00403F75">
        <w:rPr>
          <w:rFonts w:ascii="Times New Roman" w:hAnsi="Times New Roman" w:cs="Times New Roman"/>
          <w:sz w:val="24"/>
          <w:szCs w:val="24"/>
          <w:shd w:val="clear" w:color="auto" w:fill="FFFFFF"/>
        </w:rPr>
        <w:t xml:space="preserve"> </w:t>
      </w:r>
      <w:r w:rsidRPr="00403F75">
        <w:rPr>
          <w:rFonts w:ascii="Times New Roman" w:hAnsi="Times New Roman" w:cs="Times New Roman"/>
          <w:sz w:val="24"/>
          <w:szCs w:val="24"/>
          <w:shd w:val="clear" w:color="auto" w:fill="FFFFFF"/>
        </w:rPr>
        <w:t>efficiency</w:t>
      </w:r>
      <w:r w:rsidRPr="00403F75">
        <w:rPr>
          <w:rFonts w:ascii="Times New Roman" w:hAnsi="Times New Roman" w:cs="Times New Roman"/>
          <w:sz w:val="24"/>
          <w:szCs w:val="24"/>
        </w:rPr>
        <w:t xml:space="preserve"> </w:t>
      </w:r>
      <w:r w:rsidR="00403F75" w:rsidRPr="00403F75">
        <w:rPr>
          <w:rFonts w:ascii="Times New Roman" w:hAnsi="Times New Roman" w:cs="Times New Roman"/>
          <w:sz w:val="24"/>
          <w:szCs w:val="24"/>
        </w:rPr>
        <w:t>r</w:t>
      </w:r>
      <w:r w:rsidRPr="00403F75">
        <w:rPr>
          <w:rFonts w:ascii="Times New Roman" w:hAnsi="Times New Roman" w:cs="Times New Roman"/>
          <w:sz w:val="24"/>
          <w:szCs w:val="24"/>
          <w:shd w:val="clear" w:color="auto" w:fill="FFFFFF"/>
        </w:rPr>
        <w:t>eliability</w:t>
      </w:r>
      <w:r w:rsidR="00403F75" w:rsidRPr="00403F75">
        <w:rPr>
          <w:rFonts w:ascii="Times New Roman" w:hAnsi="Times New Roman" w:cs="Times New Roman"/>
          <w:sz w:val="24"/>
          <w:szCs w:val="24"/>
          <w:shd w:val="clear" w:color="auto" w:fill="FFFFFF"/>
        </w:rPr>
        <w:t xml:space="preserve"> </w:t>
      </w:r>
      <w:r w:rsidRPr="00403F75">
        <w:rPr>
          <w:rFonts w:ascii="Times New Roman" w:hAnsi="Times New Roman" w:cs="Times New Roman"/>
          <w:sz w:val="24"/>
          <w:szCs w:val="24"/>
          <w:shd w:val="clear" w:color="auto" w:fill="FFFFFF"/>
        </w:rPr>
        <w:t>and longevity</w:t>
      </w:r>
      <w:r w:rsidR="00403F75" w:rsidRPr="00403F75">
        <w:rPr>
          <w:rFonts w:ascii="Times New Roman" w:hAnsi="Times New Roman" w:cs="Times New Roman"/>
          <w:sz w:val="24"/>
          <w:szCs w:val="24"/>
          <w:shd w:val="clear" w:color="auto" w:fill="FFFFFF"/>
        </w:rPr>
        <w:t xml:space="preserve"> of a battery</w:t>
      </w:r>
      <w:r w:rsidRPr="00403F75">
        <w:rPr>
          <w:rFonts w:ascii="Times New Roman" w:hAnsi="Times New Roman" w:cs="Times New Roman"/>
          <w:sz w:val="24"/>
          <w:szCs w:val="24"/>
        </w:rPr>
        <w:t xml:space="preserve">. </w:t>
      </w:r>
      <w:r w:rsidR="009C17A5" w:rsidRPr="00403F75">
        <w:rPr>
          <w:rFonts w:ascii="Times New Roman" w:hAnsi="Times New Roman" w:cs="Times New Roman"/>
          <w:sz w:val="24"/>
          <w:szCs w:val="24"/>
        </w:rPr>
        <w:t>Database is a collection of related data of facts and figures that can be processed to produce information.</w:t>
      </w:r>
      <w:r w:rsidR="00962942" w:rsidRPr="00403F75">
        <w:rPr>
          <w:rFonts w:ascii="Times New Roman" w:hAnsi="Times New Roman" w:cs="Times New Roman"/>
          <w:sz w:val="24"/>
          <w:szCs w:val="24"/>
        </w:rPr>
        <w:t xml:space="preserve"> </w:t>
      </w:r>
      <w:r w:rsidR="009C17A5" w:rsidRPr="00403F75">
        <w:rPr>
          <w:rFonts w:ascii="Times New Roman" w:hAnsi="Times New Roman" w:cs="Times New Roman"/>
          <w:sz w:val="24"/>
          <w:szCs w:val="24"/>
        </w:rPr>
        <w:t>A database management system stores data in such a way that it becomes easier to retrieve, and produce information.</w:t>
      </w:r>
      <w:r w:rsidR="00962942" w:rsidRPr="00403F75">
        <w:rPr>
          <w:rFonts w:ascii="Times New Roman" w:hAnsi="Times New Roman" w:cs="Times New Roman"/>
          <w:sz w:val="24"/>
          <w:szCs w:val="24"/>
        </w:rPr>
        <w:t xml:space="preserve"> </w:t>
      </w:r>
    </w:p>
    <w:p w14:paraId="2161BC13" w14:textId="6E333679" w:rsidR="00403F75" w:rsidRPr="00403F75" w:rsidRDefault="00403F75" w:rsidP="00403F75">
      <w:pPr>
        <w:pStyle w:val="ListParagraph"/>
        <w:spacing w:after="0" w:line="360" w:lineRule="auto"/>
        <w:ind w:left="0"/>
        <w:jc w:val="both"/>
        <w:rPr>
          <w:rFonts w:ascii="Times New Roman" w:hAnsi="Times New Roman" w:cs="Times New Roman"/>
          <w:sz w:val="24"/>
          <w:szCs w:val="24"/>
          <w:shd w:val="clear" w:color="auto" w:fill="FFFFFF"/>
        </w:rPr>
      </w:pPr>
      <w:r w:rsidRPr="00403F75">
        <w:rPr>
          <w:rFonts w:ascii="Times New Roman" w:hAnsi="Times New Roman" w:cs="Times New Roman"/>
          <w:sz w:val="24"/>
          <w:szCs w:val="24"/>
          <w:shd w:val="clear" w:color="auto" w:fill="FFFFFF"/>
        </w:rPr>
        <w:t>Generating Reports: A DBMS ensure that the necessary data is captured, stored, and made readily accessible for compliance reporting. It</w:t>
      </w:r>
      <w:r w:rsidR="00FE4EAA" w:rsidRPr="00403F75">
        <w:rPr>
          <w:rFonts w:ascii="Times New Roman" w:hAnsi="Times New Roman" w:cs="Times New Roman"/>
          <w:sz w:val="24"/>
          <w:szCs w:val="24"/>
          <w:shd w:val="clear" w:color="auto" w:fill="FFFFFF"/>
        </w:rPr>
        <w:t xml:space="preserve"> necessitate</w:t>
      </w:r>
      <w:r w:rsidRPr="00403F75">
        <w:rPr>
          <w:rFonts w:ascii="Times New Roman" w:hAnsi="Times New Roman" w:cs="Times New Roman"/>
          <w:sz w:val="24"/>
          <w:szCs w:val="24"/>
          <w:shd w:val="clear" w:color="auto" w:fill="FFFFFF"/>
        </w:rPr>
        <w:t>s</w:t>
      </w:r>
      <w:r w:rsidR="00FE4EAA" w:rsidRPr="00403F75">
        <w:rPr>
          <w:rFonts w:ascii="Times New Roman" w:hAnsi="Times New Roman" w:cs="Times New Roman"/>
          <w:sz w:val="24"/>
          <w:szCs w:val="24"/>
          <w:shd w:val="clear" w:color="auto" w:fill="FFFFFF"/>
        </w:rPr>
        <w:t xml:space="preserve"> the collection and storage of data related to battery performance and environmental impact. </w:t>
      </w:r>
    </w:p>
    <w:p w14:paraId="653CE39F" w14:textId="77777777" w:rsidR="00403F75" w:rsidRPr="00403F75" w:rsidRDefault="00403F75" w:rsidP="00403F75">
      <w:pPr>
        <w:pStyle w:val="ListParagraph"/>
        <w:spacing w:after="0" w:line="360" w:lineRule="auto"/>
        <w:ind w:left="0"/>
        <w:jc w:val="both"/>
        <w:rPr>
          <w:rFonts w:ascii="Times New Roman" w:hAnsi="Times New Roman" w:cs="Times New Roman"/>
          <w:sz w:val="24"/>
          <w:szCs w:val="24"/>
          <w:shd w:val="clear" w:color="auto" w:fill="FFFFFF"/>
        </w:rPr>
      </w:pPr>
      <w:r w:rsidRPr="00403F75">
        <w:rPr>
          <w:rFonts w:ascii="Times New Roman" w:hAnsi="Times New Roman" w:cs="Times New Roman"/>
          <w:sz w:val="24"/>
          <w:szCs w:val="24"/>
          <w:shd w:val="clear" w:color="auto" w:fill="FFFFFF"/>
        </w:rPr>
        <w:t xml:space="preserve">Detection of faults: </w:t>
      </w:r>
      <w:r w:rsidR="00FE4EAA" w:rsidRPr="00403F75">
        <w:rPr>
          <w:rFonts w:ascii="Times New Roman" w:hAnsi="Times New Roman" w:cs="Times New Roman"/>
          <w:sz w:val="24"/>
          <w:szCs w:val="24"/>
          <w:shd w:val="clear" w:color="auto" w:fill="FFFFFF"/>
        </w:rPr>
        <w:t>By analyzing the data stored in the database, algorithms can be developed to detect potential faults in battery cells. These algorithms can trigger alerts for maintenance or replacement</w:t>
      </w:r>
      <w:r w:rsidRPr="00403F75">
        <w:rPr>
          <w:rFonts w:ascii="Times New Roman" w:hAnsi="Times New Roman" w:cs="Times New Roman"/>
          <w:sz w:val="24"/>
          <w:szCs w:val="24"/>
          <w:shd w:val="clear" w:color="auto" w:fill="FFFFFF"/>
        </w:rPr>
        <w:t xml:space="preserve"> of batteries</w:t>
      </w:r>
      <w:r w:rsidR="00FE4EAA" w:rsidRPr="00403F75">
        <w:rPr>
          <w:rFonts w:ascii="Times New Roman" w:hAnsi="Times New Roman" w:cs="Times New Roman"/>
          <w:sz w:val="24"/>
          <w:szCs w:val="24"/>
          <w:shd w:val="clear" w:color="auto" w:fill="FFFFFF"/>
        </w:rPr>
        <w:t>, reducing the risk of unexpected failures.</w:t>
      </w:r>
    </w:p>
    <w:p w14:paraId="6B32DB9C" w14:textId="26C0F8F9" w:rsidR="00FE4EAA" w:rsidRPr="00403F75" w:rsidRDefault="00403F75" w:rsidP="00403F75">
      <w:pPr>
        <w:pStyle w:val="ListParagraph"/>
        <w:spacing w:after="0" w:line="360" w:lineRule="auto"/>
        <w:ind w:left="0"/>
        <w:jc w:val="both"/>
        <w:rPr>
          <w:rFonts w:ascii="Times New Roman" w:hAnsi="Times New Roman" w:cs="Times New Roman"/>
          <w:sz w:val="24"/>
          <w:szCs w:val="24"/>
          <w:shd w:val="clear" w:color="auto" w:fill="FFFFFF"/>
        </w:rPr>
      </w:pPr>
      <w:r w:rsidRPr="00403F75">
        <w:rPr>
          <w:rFonts w:ascii="Times New Roman" w:hAnsi="Times New Roman" w:cs="Times New Roman"/>
          <w:sz w:val="24"/>
          <w:szCs w:val="24"/>
          <w:shd w:val="clear" w:color="auto" w:fill="FFFFFF"/>
        </w:rPr>
        <w:t xml:space="preserve">Monitoring: </w:t>
      </w:r>
      <w:r w:rsidR="00FE4EAA" w:rsidRPr="00403F75">
        <w:rPr>
          <w:rFonts w:ascii="Times New Roman" w:hAnsi="Times New Roman" w:cs="Times New Roman"/>
          <w:sz w:val="24"/>
          <w:szCs w:val="24"/>
        </w:rPr>
        <w:t xml:space="preserve">A DBMS can store data collected from battery sensors, such as temperature, voltage, and current. These data points can be continuously monitored to assess the </w:t>
      </w:r>
      <w:r w:rsidRPr="00403F75">
        <w:rPr>
          <w:rFonts w:ascii="Times New Roman" w:hAnsi="Times New Roman" w:cs="Times New Roman"/>
          <w:sz w:val="24"/>
          <w:szCs w:val="24"/>
        </w:rPr>
        <w:t xml:space="preserve">monitoring </w:t>
      </w:r>
      <w:r w:rsidR="00FE4EAA" w:rsidRPr="00403F75">
        <w:rPr>
          <w:rFonts w:ascii="Times New Roman" w:hAnsi="Times New Roman" w:cs="Times New Roman"/>
          <w:sz w:val="24"/>
          <w:szCs w:val="24"/>
        </w:rPr>
        <w:t>performance and health of the batteries over time.</w:t>
      </w:r>
    </w:p>
    <w:p w14:paraId="67100FD3" w14:textId="77777777" w:rsidR="00337579" w:rsidRDefault="00337579" w:rsidP="00CA66DB">
      <w:pPr>
        <w:spacing w:line="360" w:lineRule="auto"/>
        <w:jc w:val="both"/>
        <w:rPr>
          <w:sz w:val="24"/>
          <w:szCs w:val="24"/>
        </w:rPr>
      </w:pPr>
    </w:p>
    <w:p w14:paraId="23C2EDCA" w14:textId="08B67424" w:rsidR="009C17A5" w:rsidRPr="00372222" w:rsidRDefault="009C17A5" w:rsidP="00CA66DB">
      <w:pPr>
        <w:spacing w:line="360" w:lineRule="auto"/>
        <w:jc w:val="both"/>
        <w:rPr>
          <w:b/>
          <w:bCs/>
          <w:sz w:val="24"/>
          <w:szCs w:val="24"/>
        </w:rPr>
      </w:pPr>
      <w:r w:rsidRPr="00372222">
        <w:rPr>
          <w:b/>
          <w:bCs/>
          <w:sz w:val="24"/>
          <w:szCs w:val="24"/>
        </w:rPr>
        <w:t>3</w:t>
      </w:r>
      <w:r w:rsidR="00196479">
        <w:rPr>
          <w:b/>
          <w:bCs/>
          <w:sz w:val="24"/>
          <w:szCs w:val="24"/>
        </w:rPr>
        <w:t>.7</w:t>
      </w:r>
      <w:r w:rsidRPr="00372222">
        <w:rPr>
          <w:b/>
          <w:bCs/>
          <w:sz w:val="24"/>
          <w:szCs w:val="24"/>
        </w:rPr>
        <w:t xml:space="preserve">  </w:t>
      </w:r>
      <w:r w:rsidR="003D7961" w:rsidRPr="00372222">
        <w:rPr>
          <w:b/>
          <w:bCs/>
          <w:sz w:val="24"/>
          <w:szCs w:val="24"/>
        </w:rPr>
        <w:t xml:space="preserve"> </w:t>
      </w:r>
      <w:r w:rsidRPr="00372222">
        <w:rPr>
          <w:b/>
          <w:bCs/>
          <w:sz w:val="24"/>
          <w:szCs w:val="24"/>
        </w:rPr>
        <w:t>State of Charge and State of Health</w:t>
      </w:r>
      <w:r w:rsidR="00C570B4">
        <w:rPr>
          <w:b/>
          <w:bCs/>
          <w:sz w:val="24"/>
          <w:szCs w:val="24"/>
        </w:rPr>
        <w:t xml:space="preserve"> </w:t>
      </w:r>
      <w:r w:rsidRPr="00372222">
        <w:rPr>
          <w:b/>
          <w:bCs/>
          <w:sz w:val="24"/>
          <w:szCs w:val="24"/>
        </w:rPr>
        <w:t>of Li-Ion Battery</w:t>
      </w:r>
    </w:p>
    <w:p w14:paraId="08293321" w14:textId="77777777" w:rsidR="009C17A5" w:rsidRDefault="009C17A5" w:rsidP="00CA66DB">
      <w:pPr>
        <w:spacing w:line="360" w:lineRule="auto"/>
        <w:jc w:val="both"/>
        <w:rPr>
          <w:sz w:val="24"/>
          <w:szCs w:val="24"/>
        </w:rPr>
      </w:pPr>
      <w:r>
        <w:rPr>
          <w:sz w:val="24"/>
          <w:szCs w:val="24"/>
        </w:rPr>
        <w:t>SOC reflects the ability of a battery to deliver and receive energy and power. SOC is defined as the ratio of current capacity to its nominal capacity. It is the amount of charge that can be stored in the battery. SOC means remaining charge of the battery to total charge when the battery is fully charged.</w:t>
      </w:r>
    </w:p>
    <w:p w14:paraId="2F9B3D2D" w14:textId="77777777" w:rsidR="009C17A5" w:rsidRDefault="009C17A5" w:rsidP="00CA66DB">
      <w:pPr>
        <w:spacing w:line="360" w:lineRule="auto"/>
        <w:jc w:val="both"/>
        <w:rPr>
          <w:sz w:val="24"/>
          <w:szCs w:val="24"/>
        </w:rPr>
      </w:pPr>
      <w:r>
        <w:rPr>
          <w:sz w:val="24"/>
          <w:szCs w:val="24"/>
        </w:rPr>
        <w:t>During charges and discharges battery’s internal parameters like temperature, resistance vary with SOC, so these parameters are useful for SOC estimation.</w:t>
      </w:r>
    </w:p>
    <w:p w14:paraId="7186A60F" w14:textId="5C9296ED" w:rsidR="009C17A5" w:rsidRDefault="009C17A5" w:rsidP="00CA66DB">
      <w:pPr>
        <w:spacing w:line="360" w:lineRule="auto"/>
        <w:jc w:val="both"/>
        <w:rPr>
          <w:sz w:val="24"/>
          <w:szCs w:val="24"/>
        </w:rPr>
      </w:pPr>
      <w:r>
        <w:rPr>
          <w:sz w:val="24"/>
          <w:szCs w:val="24"/>
        </w:rPr>
        <w:t>SOC= 100% &gt;Fully Charged</w:t>
      </w:r>
    </w:p>
    <w:p w14:paraId="559D8EED" w14:textId="7EB4F615" w:rsidR="009C17A5" w:rsidRDefault="009C17A5" w:rsidP="00CA66DB">
      <w:pPr>
        <w:spacing w:line="360" w:lineRule="auto"/>
        <w:jc w:val="both"/>
        <w:rPr>
          <w:sz w:val="24"/>
          <w:szCs w:val="24"/>
        </w:rPr>
      </w:pPr>
      <w:r>
        <w:rPr>
          <w:sz w:val="24"/>
          <w:szCs w:val="24"/>
        </w:rPr>
        <w:t>SOC= 0% &gt;Fully discharged</w:t>
      </w:r>
    </w:p>
    <w:p w14:paraId="0B017250" w14:textId="41A308FF" w:rsidR="009C17A5" w:rsidRDefault="009C17A5" w:rsidP="00CA66DB">
      <w:pPr>
        <w:spacing w:line="360" w:lineRule="auto"/>
        <w:jc w:val="both"/>
        <w:rPr>
          <w:sz w:val="24"/>
          <w:szCs w:val="24"/>
        </w:rPr>
      </w:pPr>
      <w:r>
        <w:rPr>
          <w:sz w:val="24"/>
          <w:szCs w:val="24"/>
        </w:rPr>
        <w:t>SOH determines the remaining capacity of the battery. It is a figure of the present condition of the battery to its ideal condition. SOH can be defined as the ratio of current capacity and the rated capacity. If the battery capacity is 80% less than the initial value, that means SOH is less than 80%</w:t>
      </w:r>
      <w:r w:rsidR="00D16498">
        <w:rPr>
          <w:sz w:val="24"/>
          <w:szCs w:val="24"/>
        </w:rPr>
        <w:t>,</w:t>
      </w:r>
      <w:r>
        <w:rPr>
          <w:sz w:val="24"/>
          <w:szCs w:val="24"/>
        </w:rPr>
        <w:t xml:space="preserve"> time to change the battery. </w:t>
      </w:r>
    </w:p>
    <w:p w14:paraId="548AFE17" w14:textId="65ADD93A" w:rsidR="00F0095A" w:rsidRDefault="009C17A5" w:rsidP="002A0616">
      <w:pPr>
        <w:spacing w:line="360" w:lineRule="auto"/>
        <w:jc w:val="both"/>
        <w:rPr>
          <w:sz w:val="24"/>
          <w:szCs w:val="24"/>
        </w:rPr>
      </w:pPr>
      <w:r>
        <w:rPr>
          <w:sz w:val="24"/>
          <w:szCs w:val="24"/>
        </w:rPr>
        <w:t>The health of a battery decrement</w:t>
      </w:r>
      <w:r w:rsidR="00874453">
        <w:rPr>
          <w:sz w:val="24"/>
          <w:szCs w:val="24"/>
        </w:rPr>
        <w:t>s</w:t>
      </w:r>
      <w:r>
        <w:rPr>
          <w:sz w:val="24"/>
          <w:szCs w:val="24"/>
        </w:rPr>
        <w:t xml:space="preserve"> due to battery ageing and degradation</w:t>
      </w:r>
      <w:r w:rsidR="00874453">
        <w:rPr>
          <w:sz w:val="24"/>
          <w:szCs w:val="24"/>
        </w:rPr>
        <w:t xml:space="preserve">. </w:t>
      </w:r>
      <w:r>
        <w:rPr>
          <w:sz w:val="24"/>
          <w:szCs w:val="24"/>
        </w:rPr>
        <w:t>A modern DBMS is more realistic and uses real-world entities on which the database works and organizes. DBMS stores metadata, to ease its own process</w:t>
      </w:r>
      <w:r w:rsidR="00A17ED0">
        <w:rPr>
          <w:sz w:val="24"/>
          <w:szCs w:val="24"/>
        </w:rPr>
        <w:t>.</w:t>
      </w:r>
      <w:r>
        <w:rPr>
          <w:sz w:val="24"/>
          <w:szCs w:val="24"/>
        </w:rPr>
        <w:t xml:space="preserve"> A DBMS can provide greater consistency as compared to earlier forms of data storing applications like file-processing systems.</w:t>
      </w:r>
      <w:r w:rsidR="00874453">
        <w:rPr>
          <w:sz w:val="24"/>
          <w:szCs w:val="24"/>
        </w:rPr>
        <w:t xml:space="preserve"> </w:t>
      </w:r>
      <w:r>
        <w:rPr>
          <w:sz w:val="24"/>
          <w:szCs w:val="24"/>
        </w:rPr>
        <w:t>BMS is equipped with structured query language, which makes it more efficient to retrieve and manipulate data.</w:t>
      </w:r>
    </w:p>
    <w:p w14:paraId="1E3A3FC6" w14:textId="62EFD1AE" w:rsidR="009C17A5" w:rsidRPr="00372222" w:rsidRDefault="009C17A5" w:rsidP="002A0616">
      <w:pPr>
        <w:spacing w:line="360" w:lineRule="auto"/>
        <w:jc w:val="both"/>
        <w:rPr>
          <w:sz w:val="24"/>
          <w:szCs w:val="24"/>
        </w:rPr>
      </w:pPr>
      <w:r w:rsidRPr="00372222">
        <w:rPr>
          <w:b/>
          <w:sz w:val="24"/>
          <w:szCs w:val="24"/>
          <w:lang w:val="en-IN"/>
        </w:rPr>
        <w:t>3.</w:t>
      </w:r>
      <w:r w:rsidR="00183EE7">
        <w:rPr>
          <w:b/>
          <w:sz w:val="24"/>
          <w:szCs w:val="24"/>
          <w:lang w:val="en-IN"/>
        </w:rPr>
        <w:t>8</w:t>
      </w:r>
      <w:r w:rsidRPr="00372222">
        <w:rPr>
          <w:b/>
          <w:sz w:val="24"/>
          <w:szCs w:val="24"/>
          <w:lang w:val="en-IN"/>
        </w:rPr>
        <w:t xml:space="preserve"> </w:t>
      </w:r>
      <w:r w:rsidR="00EF1F6C" w:rsidRPr="00372222">
        <w:rPr>
          <w:b/>
          <w:sz w:val="24"/>
          <w:szCs w:val="24"/>
          <w:lang w:val="en-IN"/>
        </w:rPr>
        <w:t xml:space="preserve"> </w:t>
      </w:r>
      <w:r w:rsidR="001D2F56" w:rsidRPr="00372222">
        <w:rPr>
          <w:b/>
          <w:sz w:val="24"/>
          <w:szCs w:val="24"/>
          <w:lang w:val="en-IN"/>
        </w:rPr>
        <w:t xml:space="preserve"> </w:t>
      </w:r>
      <w:r w:rsidRPr="00372222">
        <w:rPr>
          <w:b/>
          <w:sz w:val="24"/>
          <w:szCs w:val="24"/>
        </w:rPr>
        <w:t>IoT (Internet of things)</w:t>
      </w:r>
    </w:p>
    <w:p w14:paraId="771E7853" w14:textId="73E4DBB7" w:rsidR="006847A1" w:rsidRDefault="009C17A5" w:rsidP="00AB1946">
      <w:pPr>
        <w:pStyle w:val="p3"/>
        <w:shd w:val="clear" w:color="auto" w:fill="FFFFFF"/>
        <w:spacing w:before="0" w:beforeAutospacing="0" w:after="0" w:afterAutospacing="0" w:line="360" w:lineRule="auto"/>
        <w:jc w:val="both"/>
      </w:pPr>
      <w:r w:rsidRPr="006B468F">
        <w:rPr>
          <w:shd w:val="clear" w:color="auto" w:fill="FFFFFF"/>
        </w:rPr>
        <w:t xml:space="preserve">The Internet of Things (IoT) is a system of interrelated computing devices, mechanical and digital machines, objects or people that are provided with unique identifiers and the ability to transfer </w:t>
      </w:r>
      <w:r w:rsidRPr="006B468F">
        <w:t xml:space="preserve">data over a network without requiring human-to-human or human-to-computer interaction. </w:t>
      </w:r>
      <w:r w:rsidR="00B74A4A">
        <w:t xml:space="preserve"> </w:t>
      </w:r>
      <w:r w:rsidRPr="006B468F">
        <w:t>The IoT allows objects to be sensed or controlled remotely across existing network infrastructure, creating opportunities for more direct integration of the physical world into computer-based systems</w:t>
      </w:r>
      <w:r w:rsidR="0081683C">
        <w:t>. Resulting in</w:t>
      </w:r>
      <w:r w:rsidRPr="006B468F">
        <w:t xml:space="preserve"> improved efficiency, accuracy and economic benefit</w:t>
      </w:r>
      <w:r w:rsidR="00A17ED0" w:rsidRPr="006B468F">
        <w:t>s</w:t>
      </w:r>
      <w:r w:rsidRPr="006B468F">
        <w:t xml:space="preserve"> to reduce human intervention. When IoT is augmented with sensors and actuators, the technology also encompasses technologies such as </w:t>
      </w:r>
      <w:hyperlink r:id="rId18" w:tooltip="Smart grid" w:history="1">
        <w:r w:rsidRPr="006B468F">
          <w:t>smart grids</w:t>
        </w:r>
      </w:hyperlink>
      <w:r w:rsidRPr="006B468F">
        <w:t>,</w:t>
      </w:r>
      <w:r w:rsidR="006B468F" w:rsidRPr="006B468F">
        <w:t xml:space="preserve"> </w:t>
      </w:r>
      <w:hyperlink r:id="rId19" w:tooltip="Smart home" w:history="1">
        <w:r w:rsidRPr="006B468F">
          <w:t>smart homes</w:t>
        </w:r>
      </w:hyperlink>
      <w:r w:rsidR="006B468F">
        <w:t xml:space="preserve"> and </w:t>
      </w:r>
      <w:hyperlink r:id="rId20" w:tooltip="Intelligent transportation" w:history="1">
        <w:r w:rsidRPr="006B468F">
          <w:t>intelligent transportation</w:t>
        </w:r>
      </w:hyperlink>
      <w:r w:rsidRPr="006B468F">
        <w:t>.</w:t>
      </w:r>
      <w:r w:rsidR="006B468F">
        <w:t xml:space="preserve"> It</w:t>
      </w:r>
      <w:r w:rsidR="006B468F" w:rsidRPr="006B468F">
        <w:t xml:space="preserve"> is a great technology for EV automobiles and charging stations as most of its failures can be troublesh</w:t>
      </w:r>
      <w:r w:rsidR="00DB2F9C">
        <w:t>o</w:t>
      </w:r>
      <w:r w:rsidR="006B468F" w:rsidRPr="006B468F">
        <w:t>ot with remote operations. Hence,</w:t>
      </w:r>
      <w:r w:rsidR="0081683C">
        <w:t xml:space="preserve"> we can say that</w:t>
      </w:r>
      <w:r w:rsidR="006B468F" w:rsidRPr="006B468F">
        <w:t xml:space="preserve"> IoT is unquestionably the next big technology </w:t>
      </w:r>
      <w:r w:rsidR="006B468F">
        <w:t xml:space="preserve">specifically </w:t>
      </w:r>
      <w:r w:rsidR="006B468F" w:rsidRPr="006B468F">
        <w:t>in the automotive sector.</w:t>
      </w:r>
    </w:p>
    <w:p w14:paraId="06F15864" w14:textId="77777777" w:rsidR="00DD1FFB" w:rsidRDefault="00DD1FFB" w:rsidP="00AB1946">
      <w:pPr>
        <w:pStyle w:val="p3"/>
        <w:shd w:val="clear" w:color="auto" w:fill="FFFFFF"/>
        <w:spacing w:before="0" w:beforeAutospacing="0" w:after="0" w:afterAutospacing="0" w:line="360" w:lineRule="auto"/>
        <w:jc w:val="both"/>
      </w:pPr>
    </w:p>
    <w:p w14:paraId="5BACE45B" w14:textId="77777777" w:rsidR="00DD1FFB" w:rsidRDefault="00DD1FFB" w:rsidP="00AB1946">
      <w:pPr>
        <w:pStyle w:val="p3"/>
        <w:shd w:val="clear" w:color="auto" w:fill="FFFFFF"/>
        <w:spacing w:before="0" w:beforeAutospacing="0" w:after="0" w:afterAutospacing="0" w:line="360" w:lineRule="auto"/>
        <w:jc w:val="both"/>
      </w:pPr>
    </w:p>
    <w:p w14:paraId="21AA66CB" w14:textId="77777777" w:rsidR="00DD1FFB" w:rsidRDefault="00DD1FFB" w:rsidP="00AB1946">
      <w:pPr>
        <w:pStyle w:val="p3"/>
        <w:shd w:val="clear" w:color="auto" w:fill="FFFFFF"/>
        <w:spacing w:before="0" w:beforeAutospacing="0" w:after="0" w:afterAutospacing="0" w:line="360" w:lineRule="auto"/>
        <w:jc w:val="both"/>
      </w:pPr>
    </w:p>
    <w:p w14:paraId="36FBAF2C" w14:textId="77777777" w:rsidR="00DD1FFB" w:rsidRDefault="00DD1FFB" w:rsidP="00AB1946">
      <w:pPr>
        <w:pStyle w:val="p3"/>
        <w:shd w:val="clear" w:color="auto" w:fill="FFFFFF"/>
        <w:spacing w:before="0" w:beforeAutospacing="0" w:after="0" w:afterAutospacing="0" w:line="360" w:lineRule="auto"/>
        <w:jc w:val="both"/>
      </w:pPr>
    </w:p>
    <w:p w14:paraId="5FDAAF72" w14:textId="77777777" w:rsidR="00DD1FFB" w:rsidRDefault="00DD1FFB" w:rsidP="00AB1946">
      <w:pPr>
        <w:pStyle w:val="p3"/>
        <w:shd w:val="clear" w:color="auto" w:fill="FFFFFF"/>
        <w:spacing w:before="0" w:beforeAutospacing="0" w:after="0" w:afterAutospacing="0" w:line="360" w:lineRule="auto"/>
        <w:jc w:val="both"/>
      </w:pPr>
    </w:p>
    <w:p w14:paraId="2EA43A49" w14:textId="77777777" w:rsidR="00DD1FFB" w:rsidRDefault="00DD1FFB" w:rsidP="00AB1946">
      <w:pPr>
        <w:pStyle w:val="p3"/>
        <w:shd w:val="clear" w:color="auto" w:fill="FFFFFF"/>
        <w:spacing w:before="0" w:beforeAutospacing="0" w:after="0" w:afterAutospacing="0" w:line="360" w:lineRule="auto"/>
        <w:jc w:val="both"/>
      </w:pPr>
    </w:p>
    <w:p w14:paraId="1BC6E665" w14:textId="77777777" w:rsidR="00DD1FFB" w:rsidRDefault="00DD1FFB" w:rsidP="00AB1946">
      <w:pPr>
        <w:pStyle w:val="p3"/>
        <w:shd w:val="clear" w:color="auto" w:fill="FFFFFF"/>
        <w:spacing w:before="0" w:beforeAutospacing="0" w:after="0" w:afterAutospacing="0" w:line="360" w:lineRule="auto"/>
        <w:jc w:val="both"/>
      </w:pPr>
    </w:p>
    <w:p w14:paraId="56D59854" w14:textId="77777777" w:rsidR="00DD1FFB" w:rsidRDefault="00DD1FFB" w:rsidP="00AB1946">
      <w:pPr>
        <w:pStyle w:val="p3"/>
        <w:shd w:val="clear" w:color="auto" w:fill="FFFFFF"/>
        <w:spacing w:before="0" w:beforeAutospacing="0" w:after="0" w:afterAutospacing="0" w:line="360" w:lineRule="auto"/>
        <w:jc w:val="both"/>
      </w:pPr>
    </w:p>
    <w:p w14:paraId="000446D2" w14:textId="77777777" w:rsidR="00DD1FFB" w:rsidRDefault="00DD1FFB" w:rsidP="00AB1946">
      <w:pPr>
        <w:pStyle w:val="p3"/>
        <w:shd w:val="clear" w:color="auto" w:fill="FFFFFF"/>
        <w:spacing w:before="0" w:beforeAutospacing="0" w:after="0" w:afterAutospacing="0" w:line="360" w:lineRule="auto"/>
        <w:jc w:val="both"/>
      </w:pPr>
    </w:p>
    <w:p w14:paraId="6FBD2D8F" w14:textId="77777777" w:rsidR="00DD1FFB" w:rsidRDefault="00DD1FFB" w:rsidP="00AB1946">
      <w:pPr>
        <w:pStyle w:val="p3"/>
        <w:shd w:val="clear" w:color="auto" w:fill="FFFFFF"/>
        <w:spacing w:before="0" w:beforeAutospacing="0" w:after="0" w:afterAutospacing="0" w:line="360" w:lineRule="auto"/>
        <w:jc w:val="both"/>
      </w:pPr>
    </w:p>
    <w:p w14:paraId="0C8D0AC7" w14:textId="77777777" w:rsidR="00DD1FFB" w:rsidRDefault="00DD1FFB" w:rsidP="00AB1946">
      <w:pPr>
        <w:pStyle w:val="p3"/>
        <w:shd w:val="clear" w:color="auto" w:fill="FFFFFF"/>
        <w:spacing w:before="0" w:beforeAutospacing="0" w:after="0" w:afterAutospacing="0" w:line="360" w:lineRule="auto"/>
        <w:jc w:val="both"/>
      </w:pPr>
    </w:p>
    <w:p w14:paraId="39B32B2A" w14:textId="77777777" w:rsidR="00DD1FFB" w:rsidRDefault="00DD1FFB" w:rsidP="00AB1946">
      <w:pPr>
        <w:pStyle w:val="p3"/>
        <w:shd w:val="clear" w:color="auto" w:fill="FFFFFF"/>
        <w:spacing w:before="0" w:beforeAutospacing="0" w:after="0" w:afterAutospacing="0" w:line="360" w:lineRule="auto"/>
        <w:jc w:val="both"/>
      </w:pPr>
    </w:p>
    <w:p w14:paraId="6E7C4C74" w14:textId="77777777" w:rsidR="00DD1FFB" w:rsidRDefault="00DD1FFB" w:rsidP="00AB1946">
      <w:pPr>
        <w:pStyle w:val="p3"/>
        <w:shd w:val="clear" w:color="auto" w:fill="FFFFFF"/>
        <w:spacing w:before="0" w:beforeAutospacing="0" w:after="0" w:afterAutospacing="0" w:line="360" w:lineRule="auto"/>
        <w:jc w:val="both"/>
      </w:pPr>
    </w:p>
    <w:p w14:paraId="2F3269FE" w14:textId="77777777" w:rsidR="00DD1FFB" w:rsidRDefault="00DD1FFB" w:rsidP="00AB1946">
      <w:pPr>
        <w:pStyle w:val="p3"/>
        <w:shd w:val="clear" w:color="auto" w:fill="FFFFFF"/>
        <w:spacing w:before="0" w:beforeAutospacing="0" w:after="0" w:afterAutospacing="0" w:line="360" w:lineRule="auto"/>
        <w:jc w:val="both"/>
      </w:pPr>
    </w:p>
    <w:p w14:paraId="23AB73A8" w14:textId="77777777" w:rsidR="00DD1FFB" w:rsidRDefault="00DD1FFB" w:rsidP="00AB1946">
      <w:pPr>
        <w:pStyle w:val="p3"/>
        <w:shd w:val="clear" w:color="auto" w:fill="FFFFFF"/>
        <w:spacing w:before="0" w:beforeAutospacing="0" w:after="0" w:afterAutospacing="0" w:line="360" w:lineRule="auto"/>
        <w:jc w:val="both"/>
      </w:pPr>
    </w:p>
    <w:p w14:paraId="7AE049CC" w14:textId="77777777" w:rsidR="00DD1FFB" w:rsidRDefault="00DD1FFB" w:rsidP="00AB1946">
      <w:pPr>
        <w:pStyle w:val="p3"/>
        <w:shd w:val="clear" w:color="auto" w:fill="FFFFFF"/>
        <w:spacing w:before="0" w:beforeAutospacing="0" w:after="0" w:afterAutospacing="0" w:line="360" w:lineRule="auto"/>
        <w:jc w:val="both"/>
      </w:pPr>
    </w:p>
    <w:p w14:paraId="7A323763" w14:textId="77777777" w:rsidR="00DD1FFB" w:rsidRDefault="00DD1FFB" w:rsidP="00AB1946">
      <w:pPr>
        <w:pStyle w:val="p3"/>
        <w:shd w:val="clear" w:color="auto" w:fill="FFFFFF"/>
        <w:spacing w:before="0" w:beforeAutospacing="0" w:after="0" w:afterAutospacing="0" w:line="360" w:lineRule="auto"/>
        <w:jc w:val="both"/>
      </w:pPr>
    </w:p>
    <w:p w14:paraId="22EDD117" w14:textId="77777777" w:rsidR="00DD1FFB" w:rsidRDefault="00DD1FFB" w:rsidP="00AB1946">
      <w:pPr>
        <w:pStyle w:val="p3"/>
        <w:shd w:val="clear" w:color="auto" w:fill="FFFFFF"/>
        <w:spacing w:before="0" w:beforeAutospacing="0" w:after="0" w:afterAutospacing="0" w:line="360" w:lineRule="auto"/>
        <w:jc w:val="both"/>
      </w:pPr>
    </w:p>
    <w:p w14:paraId="5887AC9A" w14:textId="77777777" w:rsidR="00AF3719" w:rsidRDefault="00AF3719" w:rsidP="00AB1946">
      <w:pPr>
        <w:pStyle w:val="p3"/>
        <w:shd w:val="clear" w:color="auto" w:fill="FFFFFF"/>
        <w:spacing w:before="0" w:beforeAutospacing="0" w:after="0" w:afterAutospacing="0" w:line="360" w:lineRule="auto"/>
        <w:jc w:val="both"/>
      </w:pPr>
    </w:p>
    <w:p w14:paraId="0BB44020" w14:textId="77777777" w:rsidR="00E4227B" w:rsidRDefault="00E4227B" w:rsidP="00AB1946">
      <w:pPr>
        <w:pStyle w:val="p3"/>
        <w:shd w:val="clear" w:color="auto" w:fill="FFFFFF"/>
        <w:spacing w:before="0" w:beforeAutospacing="0" w:after="0" w:afterAutospacing="0" w:line="360" w:lineRule="auto"/>
        <w:jc w:val="both"/>
      </w:pPr>
    </w:p>
    <w:p w14:paraId="337C8DF9" w14:textId="77777777" w:rsidR="00A86191" w:rsidRPr="00AB1946" w:rsidRDefault="00A86191" w:rsidP="00AB1946">
      <w:pPr>
        <w:pStyle w:val="p3"/>
        <w:shd w:val="clear" w:color="auto" w:fill="FFFFFF"/>
        <w:spacing w:before="0" w:beforeAutospacing="0" w:after="0" w:afterAutospacing="0" w:line="360" w:lineRule="auto"/>
        <w:jc w:val="both"/>
        <w:rPr>
          <w:rFonts w:eastAsiaTheme="majorEastAsia"/>
          <w:bdr w:val="none" w:sz="0" w:space="0" w:color="auto" w:frame="1"/>
        </w:rPr>
      </w:pPr>
    </w:p>
    <w:p w14:paraId="3D7CE084" w14:textId="68CA5CA4" w:rsidR="009C17A5" w:rsidRDefault="00173C7D" w:rsidP="00CA66DB">
      <w:pPr>
        <w:spacing w:line="360" w:lineRule="auto"/>
        <w:ind w:firstLineChars="1200" w:firstLine="3373"/>
        <w:jc w:val="left"/>
        <w:rPr>
          <w:b/>
          <w:sz w:val="28"/>
          <w:szCs w:val="28"/>
        </w:rPr>
      </w:pPr>
      <w:r>
        <w:rPr>
          <w:b/>
          <w:sz w:val="28"/>
          <w:szCs w:val="28"/>
        </w:rPr>
        <w:t xml:space="preserve"> </w:t>
      </w:r>
      <w:r w:rsidR="009C17A5">
        <w:rPr>
          <w:b/>
          <w:sz w:val="28"/>
          <w:szCs w:val="28"/>
        </w:rPr>
        <w:t>CHAPTER 4</w:t>
      </w:r>
    </w:p>
    <w:p w14:paraId="69388518" w14:textId="7518A0E3" w:rsidR="00B95C17" w:rsidRDefault="00C53C65" w:rsidP="00CA66DB">
      <w:pPr>
        <w:spacing w:line="360" w:lineRule="auto"/>
        <w:rPr>
          <w:b/>
          <w:bCs/>
          <w:sz w:val="28"/>
          <w:szCs w:val="28"/>
        </w:rPr>
      </w:pPr>
      <w:r w:rsidRPr="001F2226">
        <w:rPr>
          <w:b/>
          <w:bCs/>
          <w:sz w:val="28"/>
          <w:szCs w:val="28"/>
        </w:rPr>
        <w:t>SOFTWARE</w:t>
      </w:r>
    </w:p>
    <w:p w14:paraId="4CE10C8A" w14:textId="68B34536" w:rsidR="00D1753D" w:rsidRPr="00D1753D" w:rsidRDefault="00D1753D" w:rsidP="00CA66DB">
      <w:pPr>
        <w:spacing w:line="360" w:lineRule="auto"/>
        <w:rPr>
          <w:b/>
          <w:bCs/>
          <w:sz w:val="28"/>
          <w:szCs w:val="28"/>
        </w:rPr>
      </w:pPr>
    </w:p>
    <w:p w14:paraId="2553C8EF" w14:textId="6FC9B85A" w:rsidR="00D1753D" w:rsidRDefault="00D1753D" w:rsidP="00CA66DB">
      <w:pPr>
        <w:spacing w:line="360" w:lineRule="auto"/>
        <w:jc w:val="both"/>
        <w:rPr>
          <w:b/>
          <w:bCs/>
          <w:sz w:val="24"/>
          <w:szCs w:val="24"/>
        </w:rPr>
      </w:pPr>
      <w:r w:rsidRPr="00D1753D">
        <w:rPr>
          <w:b/>
          <w:bCs/>
          <w:sz w:val="24"/>
          <w:szCs w:val="24"/>
        </w:rPr>
        <w:t>4.1 INTRODUCTION</w:t>
      </w:r>
    </w:p>
    <w:p w14:paraId="22DC7E08" w14:textId="0A2F9D5A" w:rsidR="00D834A4" w:rsidRPr="00B75A8F" w:rsidRDefault="00D834A4" w:rsidP="00896B94">
      <w:pPr>
        <w:spacing w:line="360" w:lineRule="auto"/>
        <w:jc w:val="both"/>
        <w:rPr>
          <w:sz w:val="24"/>
          <w:szCs w:val="24"/>
        </w:rPr>
      </w:pPr>
      <w:r w:rsidRPr="00B75A8F">
        <w:rPr>
          <w:sz w:val="24"/>
          <w:szCs w:val="24"/>
        </w:rPr>
        <w:t xml:space="preserve">The project mainly deals with a solution to make charging stations </w:t>
      </w:r>
      <w:r w:rsidR="00B75A8F" w:rsidRPr="00B75A8F">
        <w:rPr>
          <w:sz w:val="24"/>
          <w:szCs w:val="24"/>
        </w:rPr>
        <w:t xml:space="preserve">for a hassle-free charging of Electric Vehicles. </w:t>
      </w:r>
      <w:r w:rsidRPr="00B75A8F">
        <w:rPr>
          <w:sz w:val="24"/>
          <w:szCs w:val="24"/>
        </w:rPr>
        <w:t>The device is a programmable</w:t>
      </w:r>
      <w:r w:rsidR="00B75A8F" w:rsidRPr="00B75A8F">
        <w:rPr>
          <w:sz w:val="24"/>
          <w:szCs w:val="24"/>
        </w:rPr>
        <w:t xml:space="preserve"> device</w:t>
      </w:r>
      <w:r w:rsidRPr="00B75A8F">
        <w:rPr>
          <w:sz w:val="24"/>
          <w:szCs w:val="24"/>
        </w:rPr>
        <w:t xml:space="preserve"> providing customers with a plugin </w:t>
      </w:r>
      <w:r w:rsidR="00B75A8F" w:rsidRPr="00B75A8F">
        <w:rPr>
          <w:sz w:val="24"/>
          <w:szCs w:val="24"/>
        </w:rPr>
        <w:t xml:space="preserve">battery </w:t>
      </w:r>
      <w:r w:rsidRPr="00B75A8F">
        <w:rPr>
          <w:sz w:val="24"/>
          <w:szCs w:val="24"/>
        </w:rPr>
        <w:t>charg</w:t>
      </w:r>
      <w:r w:rsidR="00BE4557">
        <w:rPr>
          <w:sz w:val="24"/>
          <w:szCs w:val="24"/>
        </w:rPr>
        <w:t>ing</w:t>
      </w:r>
      <w:r w:rsidRPr="00B75A8F">
        <w:rPr>
          <w:sz w:val="24"/>
          <w:szCs w:val="24"/>
        </w:rPr>
        <w:t xml:space="preserve">. The prototype listed in this report is a portable charging station that </w:t>
      </w:r>
      <w:r w:rsidR="00D24F38">
        <w:rPr>
          <w:sz w:val="24"/>
          <w:szCs w:val="24"/>
        </w:rPr>
        <w:t xml:space="preserve">can be </w:t>
      </w:r>
      <w:r w:rsidRPr="00B75A8F">
        <w:rPr>
          <w:sz w:val="24"/>
          <w:szCs w:val="24"/>
        </w:rPr>
        <w:t>present</w:t>
      </w:r>
      <w:r w:rsidR="000A06A0">
        <w:rPr>
          <w:sz w:val="24"/>
          <w:szCs w:val="24"/>
        </w:rPr>
        <w:t xml:space="preserve">ed </w:t>
      </w:r>
      <w:r w:rsidRPr="00B75A8F">
        <w:rPr>
          <w:sz w:val="24"/>
          <w:szCs w:val="24"/>
        </w:rPr>
        <w:t xml:space="preserve">at regular intervals on the road. This device can be placed at the streets, taking power from them and charging the vehicle plugged in. The full setup is made sure </w:t>
      </w:r>
      <w:r w:rsidR="00CA4B24">
        <w:rPr>
          <w:sz w:val="24"/>
          <w:szCs w:val="24"/>
        </w:rPr>
        <w:t xml:space="preserve">that </w:t>
      </w:r>
      <w:r w:rsidRPr="00B75A8F">
        <w:rPr>
          <w:sz w:val="24"/>
          <w:szCs w:val="24"/>
        </w:rPr>
        <w:t xml:space="preserve">there is no chance of </w:t>
      </w:r>
      <w:r w:rsidR="000A06A0">
        <w:rPr>
          <w:sz w:val="24"/>
          <w:szCs w:val="24"/>
        </w:rPr>
        <w:t xml:space="preserve">battery </w:t>
      </w:r>
      <w:r w:rsidRPr="00B75A8F">
        <w:rPr>
          <w:sz w:val="24"/>
          <w:szCs w:val="24"/>
        </w:rPr>
        <w:t>being stolen. By this complete process, charging of the EVs is made easy, and secure</w:t>
      </w:r>
      <w:r w:rsidR="00CA4B24">
        <w:rPr>
          <w:sz w:val="24"/>
          <w:szCs w:val="24"/>
        </w:rPr>
        <w:t>d</w:t>
      </w:r>
      <w:r w:rsidRPr="00B75A8F">
        <w:rPr>
          <w:sz w:val="24"/>
          <w:szCs w:val="24"/>
        </w:rPr>
        <w:t xml:space="preserve"> and solely used to charge the respective EVs.</w:t>
      </w:r>
    </w:p>
    <w:p w14:paraId="587BFAD3" w14:textId="2E2F6858" w:rsidR="00896B94" w:rsidRDefault="00896B94" w:rsidP="00796F1F">
      <w:pPr>
        <w:spacing w:line="360" w:lineRule="auto"/>
        <w:jc w:val="both"/>
        <w:rPr>
          <w:sz w:val="24"/>
          <w:szCs w:val="24"/>
        </w:rPr>
      </w:pPr>
      <w:r>
        <w:rPr>
          <w:sz w:val="24"/>
          <w:szCs w:val="24"/>
        </w:rPr>
        <w:t>The components of software are:</w:t>
      </w:r>
    </w:p>
    <w:p w14:paraId="6BC2BACD" w14:textId="77777777" w:rsidR="00962A36" w:rsidRDefault="00962A36" w:rsidP="00796F1F">
      <w:pPr>
        <w:spacing w:line="360" w:lineRule="auto"/>
        <w:jc w:val="both"/>
        <w:rPr>
          <w:sz w:val="24"/>
          <w:szCs w:val="24"/>
        </w:rPr>
      </w:pPr>
    </w:p>
    <w:p w14:paraId="13793CA1" w14:textId="344A850F" w:rsidR="00896B94" w:rsidRPr="00066053" w:rsidRDefault="00896B94" w:rsidP="00796F1F">
      <w:pPr>
        <w:spacing w:line="360" w:lineRule="auto"/>
        <w:jc w:val="both"/>
        <w:rPr>
          <w:b/>
          <w:bCs/>
        </w:rPr>
      </w:pPr>
      <w:r w:rsidRPr="00066053">
        <w:rPr>
          <w:b/>
          <w:bCs/>
          <w:sz w:val="24"/>
          <w:szCs w:val="24"/>
        </w:rPr>
        <w:t>4.1</w:t>
      </w:r>
      <w:r>
        <w:rPr>
          <w:b/>
          <w:bCs/>
          <w:sz w:val="24"/>
          <w:szCs w:val="24"/>
        </w:rPr>
        <w:t xml:space="preserve"> (</w:t>
      </w:r>
      <w:r w:rsidR="00941675">
        <w:rPr>
          <w:b/>
          <w:bCs/>
          <w:sz w:val="24"/>
          <w:szCs w:val="24"/>
        </w:rPr>
        <w:t>1</w:t>
      </w:r>
      <w:r>
        <w:rPr>
          <w:b/>
          <w:bCs/>
          <w:sz w:val="24"/>
          <w:szCs w:val="24"/>
        </w:rPr>
        <w:t>)</w:t>
      </w:r>
      <w:r w:rsidRPr="00066053">
        <w:rPr>
          <w:b/>
          <w:bCs/>
          <w:sz w:val="28"/>
          <w:szCs w:val="28"/>
          <w:lang w:val="en-IN"/>
        </w:rPr>
        <w:t xml:space="preserve"> </w:t>
      </w:r>
      <w:r>
        <w:rPr>
          <w:b/>
          <w:bCs/>
          <w:sz w:val="24"/>
          <w:szCs w:val="24"/>
        </w:rPr>
        <w:t>PROTEUS 8 PROFESSIONAL</w:t>
      </w:r>
    </w:p>
    <w:p w14:paraId="1CB51240" w14:textId="04B687CD" w:rsidR="000E19B7" w:rsidRDefault="00D1753D" w:rsidP="00796F1F">
      <w:pPr>
        <w:spacing w:line="360" w:lineRule="auto"/>
        <w:jc w:val="both"/>
        <w:rPr>
          <w:sz w:val="24"/>
          <w:szCs w:val="24"/>
        </w:rPr>
      </w:pPr>
      <w:r w:rsidRPr="00D1753D">
        <w:rPr>
          <w:sz w:val="24"/>
          <w:szCs w:val="24"/>
        </w:rPr>
        <w:t>The</w:t>
      </w:r>
      <w:r>
        <w:rPr>
          <w:sz w:val="24"/>
          <w:szCs w:val="24"/>
        </w:rPr>
        <w:t xml:space="preserve"> Proteus 8 professional is a software</w:t>
      </w:r>
      <w:r w:rsidR="00006667">
        <w:rPr>
          <w:sz w:val="24"/>
          <w:szCs w:val="24"/>
        </w:rPr>
        <w:t xml:space="preserve"> design tool</w:t>
      </w:r>
      <w:r>
        <w:rPr>
          <w:sz w:val="24"/>
          <w:szCs w:val="24"/>
        </w:rPr>
        <w:t xml:space="preserve"> used </w:t>
      </w:r>
      <w:r w:rsidR="00006667">
        <w:rPr>
          <w:sz w:val="24"/>
          <w:szCs w:val="24"/>
        </w:rPr>
        <w:t xml:space="preserve">by engineers </w:t>
      </w:r>
      <w:r>
        <w:rPr>
          <w:sz w:val="24"/>
          <w:szCs w:val="24"/>
        </w:rPr>
        <w:t>to draw</w:t>
      </w:r>
      <w:r w:rsidR="00006667">
        <w:rPr>
          <w:sz w:val="24"/>
          <w:szCs w:val="24"/>
        </w:rPr>
        <w:t xml:space="preserve"> and design</w:t>
      </w:r>
      <w:r>
        <w:rPr>
          <w:sz w:val="24"/>
          <w:szCs w:val="24"/>
        </w:rPr>
        <w:t xml:space="preserve"> schematics</w:t>
      </w:r>
      <w:r w:rsidR="00006667">
        <w:rPr>
          <w:sz w:val="24"/>
          <w:szCs w:val="24"/>
        </w:rPr>
        <w:t xml:space="preserve"> and electronic prints for circuit boards</w:t>
      </w:r>
      <w:r w:rsidR="00114B30">
        <w:rPr>
          <w:sz w:val="24"/>
          <w:szCs w:val="24"/>
        </w:rPr>
        <w:t>. It is used for circuit simulation as well as for PCB</w:t>
      </w:r>
      <w:r w:rsidR="00A5129C">
        <w:rPr>
          <w:sz w:val="24"/>
          <w:szCs w:val="24"/>
        </w:rPr>
        <w:t xml:space="preserve"> (Printed circuit Board)</w:t>
      </w:r>
      <w:r w:rsidR="00114B30">
        <w:rPr>
          <w:sz w:val="24"/>
          <w:szCs w:val="24"/>
        </w:rPr>
        <w:t xml:space="preserve"> </w:t>
      </w:r>
      <w:r w:rsidR="00A5129C">
        <w:rPr>
          <w:sz w:val="24"/>
          <w:szCs w:val="24"/>
        </w:rPr>
        <w:t xml:space="preserve">layout </w:t>
      </w:r>
      <w:r w:rsidR="00114B30">
        <w:rPr>
          <w:sz w:val="24"/>
          <w:szCs w:val="24"/>
        </w:rPr>
        <w:t>design</w:t>
      </w:r>
      <w:r w:rsidR="009614FD">
        <w:rPr>
          <w:sz w:val="24"/>
          <w:szCs w:val="24"/>
        </w:rPr>
        <w:t>s,</w:t>
      </w:r>
      <w:r w:rsidR="0004387E">
        <w:rPr>
          <w:sz w:val="24"/>
          <w:szCs w:val="24"/>
        </w:rPr>
        <w:t xml:space="preserve"> </w:t>
      </w:r>
      <w:r w:rsidR="00114B30">
        <w:rPr>
          <w:sz w:val="24"/>
          <w:szCs w:val="24"/>
        </w:rPr>
        <w:t xml:space="preserve">where it </w:t>
      </w:r>
      <w:r w:rsidR="00006667">
        <w:rPr>
          <w:sz w:val="24"/>
          <w:szCs w:val="24"/>
        </w:rPr>
        <w:t>convert</w:t>
      </w:r>
      <w:r w:rsidR="00114B30">
        <w:rPr>
          <w:sz w:val="24"/>
          <w:szCs w:val="24"/>
        </w:rPr>
        <w:t>s</w:t>
      </w:r>
      <w:r w:rsidR="00006667">
        <w:rPr>
          <w:sz w:val="24"/>
          <w:szCs w:val="24"/>
        </w:rPr>
        <w:t xml:space="preserve"> the </w:t>
      </w:r>
      <w:r w:rsidR="00114B30">
        <w:rPr>
          <w:sz w:val="24"/>
          <w:szCs w:val="24"/>
        </w:rPr>
        <w:t>circuit diagram from the physical drawing to PCB structure</w:t>
      </w:r>
      <w:r w:rsidR="00442325">
        <w:rPr>
          <w:sz w:val="24"/>
          <w:szCs w:val="24"/>
        </w:rPr>
        <w:t xml:space="preserve">. It is possible to develop and test designs before a physical prototype is constructed. </w:t>
      </w:r>
      <w:r w:rsidR="00114B30">
        <w:rPr>
          <w:sz w:val="24"/>
          <w:szCs w:val="24"/>
        </w:rPr>
        <w:t xml:space="preserve">It can also check and process the </w:t>
      </w:r>
      <w:r>
        <w:rPr>
          <w:sz w:val="24"/>
          <w:szCs w:val="24"/>
        </w:rPr>
        <w:t>code</w:t>
      </w:r>
      <w:r w:rsidR="00114B30">
        <w:rPr>
          <w:sz w:val="24"/>
          <w:szCs w:val="24"/>
        </w:rPr>
        <w:t>s written for microcontrollers</w:t>
      </w:r>
      <w:r w:rsidR="00442325">
        <w:rPr>
          <w:sz w:val="24"/>
          <w:szCs w:val="24"/>
        </w:rPr>
        <w:t xml:space="preserve">. </w:t>
      </w:r>
    </w:p>
    <w:p w14:paraId="7BCA7947" w14:textId="77777777" w:rsidR="00793D57" w:rsidRPr="00D1753D" w:rsidRDefault="00793D57" w:rsidP="00796F1F">
      <w:pPr>
        <w:spacing w:line="360" w:lineRule="auto"/>
        <w:jc w:val="both"/>
        <w:rPr>
          <w:sz w:val="24"/>
          <w:szCs w:val="24"/>
        </w:rPr>
      </w:pPr>
    </w:p>
    <w:p w14:paraId="2CDC9D83" w14:textId="34051C08" w:rsidR="00C53C65" w:rsidRPr="00CF0B0D" w:rsidRDefault="0004387E" w:rsidP="00796F1F">
      <w:pPr>
        <w:spacing w:line="360" w:lineRule="auto"/>
        <w:jc w:val="both"/>
        <w:rPr>
          <w:b/>
          <w:bCs/>
        </w:rPr>
      </w:pPr>
      <w:r w:rsidRPr="00066053">
        <w:rPr>
          <w:b/>
          <w:bCs/>
          <w:sz w:val="24"/>
          <w:szCs w:val="24"/>
        </w:rPr>
        <w:t>4.</w:t>
      </w:r>
      <w:r w:rsidR="00793D57" w:rsidRPr="00066053">
        <w:rPr>
          <w:b/>
          <w:bCs/>
          <w:sz w:val="24"/>
          <w:szCs w:val="24"/>
        </w:rPr>
        <w:t>1</w:t>
      </w:r>
      <w:r w:rsidR="009D6F66">
        <w:rPr>
          <w:b/>
          <w:bCs/>
          <w:sz w:val="24"/>
          <w:szCs w:val="24"/>
        </w:rPr>
        <w:t xml:space="preserve"> (</w:t>
      </w:r>
      <w:r w:rsidR="00941675">
        <w:rPr>
          <w:b/>
          <w:bCs/>
          <w:sz w:val="24"/>
          <w:szCs w:val="24"/>
        </w:rPr>
        <w:t>2</w:t>
      </w:r>
      <w:r w:rsidR="009D6F66">
        <w:rPr>
          <w:b/>
          <w:bCs/>
          <w:sz w:val="24"/>
          <w:szCs w:val="24"/>
        </w:rPr>
        <w:t>)</w:t>
      </w:r>
      <w:r w:rsidR="00C53C65" w:rsidRPr="00066053">
        <w:rPr>
          <w:b/>
          <w:bCs/>
          <w:sz w:val="28"/>
          <w:szCs w:val="28"/>
          <w:lang w:val="en-IN"/>
        </w:rPr>
        <w:t xml:space="preserve"> </w:t>
      </w:r>
      <w:r w:rsidR="00C53C65" w:rsidRPr="00CF0B0D">
        <w:rPr>
          <w:b/>
          <w:bCs/>
          <w:sz w:val="24"/>
          <w:szCs w:val="24"/>
        </w:rPr>
        <w:t>ARDUINO IDE</w:t>
      </w:r>
    </w:p>
    <w:p w14:paraId="26937F09" w14:textId="4904AFD3" w:rsidR="00C53C65" w:rsidRPr="007B0F50" w:rsidRDefault="00FC46B9" w:rsidP="00796F1F">
      <w:pPr>
        <w:pStyle w:val="NormalWeb"/>
        <w:shd w:val="clear" w:color="auto" w:fill="FFFFFF"/>
        <w:spacing w:before="120" w:beforeAutospacing="0" w:after="120" w:afterAutospacing="0" w:line="360" w:lineRule="auto"/>
        <w:jc w:val="both"/>
      </w:pPr>
      <w:r w:rsidRPr="007B0F50">
        <w:rPr>
          <w:color w:val="0D0D0D"/>
          <w:shd w:val="clear" w:color="auto" w:fill="FFFFFF"/>
        </w:rPr>
        <w:t>The Arduino IDE (Integrated Development Environment) is a software platform used for programming Arduino microcontroller boards</w:t>
      </w:r>
      <w:r w:rsidR="00C53C65" w:rsidRPr="007B0F50">
        <w:t>. Because of ARDUINO people from different field of Engineering are successfully designing and implementing power</w:t>
      </w:r>
      <w:r w:rsidR="00414FEC" w:rsidRPr="007B0F50">
        <w:t xml:space="preserve"> </w:t>
      </w:r>
      <w:r w:rsidR="00C53C65" w:rsidRPr="007B0F50">
        <w:t>electronics and embedded system</w:t>
      </w:r>
      <w:r w:rsidR="00414FEC" w:rsidRPr="007B0F50">
        <w:t>s</w:t>
      </w:r>
      <w:r w:rsidR="00C53C65" w:rsidRPr="007B0F50">
        <w:t xml:space="preserve">. </w:t>
      </w:r>
    </w:p>
    <w:p w14:paraId="037D4AF3" w14:textId="5CD72BA6" w:rsidR="00C53C65" w:rsidRPr="007B0F50" w:rsidRDefault="00C53C65" w:rsidP="00796F1F">
      <w:pPr>
        <w:pStyle w:val="NormalWeb"/>
        <w:shd w:val="clear" w:color="auto" w:fill="FFFFFF"/>
        <w:spacing w:before="120" w:beforeAutospacing="0" w:after="120" w:afterAutospacing="0" w:line="360" w:lineRule="auto"/>
        <w:jc w:val="both"/>
      </w:pPr>
      <w:r w:rsidRPr="007B0F50">
        <w:t>The Arduino</w:t>
      </w:r>
      <w:r w:rsidR="007B0F50" w:rsidRPr="007B0F50">
        <w:rPr>
          <w:color w:val="0D0D0D"/>
          <w:shd w:val="clear" w:color="auto" w:fill="FFFFFF"/>
        </w:rPr>
        <w:t xml:space="preserve"> IDE </w:t>
      </w:r>
      <w:r w:rsidR="009A461D" w:rsidRPr="007B0F50">
        <w:t>supports special rules of code structure</w:t>
      </w:r>
      <w:r w:rsidR="009A461D" w:rsidRPr="007B0F50">
        <w:rPr>
          <w:color w:val="0D0D0D"/>
          <w:shd w:val="clear" w:color="auto" w:fill="FFFFFF"/>
        </w:rPr>
        <w:t xml:space="preserve"> </w:t>
      </w:r>
      <w:r w:rsidR="009A461D">
        <w:rPr>
          <w:color w:val="0D0D0D"/>
          <w:shd w:val="clear" w:color="auto" w:fill="FFFFFF"/>
        </w:rPr>
        <w:t xml:space="preserve">it </w:t>
      </w:r>
      <w:r w:rsidR="007B0F50" w:rsidRPr="007B0F50">
        <w:rPr>
          <w:color w:val="0D0D0D"/>
          <w:shd w:val="clear" w:color="auto" w:fill="FFFFFF"/>
        </w:rPr>
        <w:t>includes a text editor for writing code, a compiler to convert the code into machine language, and then allows the code to be uploaded to the Arduino board</w:t>
      </w:r>
      <w:r w:rsidRPr="007B0F50">
        <w:t>. It is used to write and upload programs to </w:t>
      </w:r>
      <w:hyperlink r:id="rId21" w:tooltip="Arduino" w:history="1">
        <w:r w:rsidRPr="007B0F50">
          <w:t>Arduino</w:t>
        </w:r>
      </w:hyperlink>
      <w:r w:rsidR="00414FEC" w:rsidRPr="007B0F50">
        <w:t>.</w:t>
      </w:r>
      <w:r w:rsidRPr="007B0F50">
        <w:t xml:space="preserve">  </w:t>
      </w:r>
    </w:p>
    <w:p w14:paraId="78B0F51C" w14:textId="147D4597" w:rsidR="00C53C65" w:rsidRDefault="00C53C65" w:rsidP="00CA66DB">
      <w:pPr>
        <w:pStyle w:val="NormalWeb"/>
        <w:shd w:val="clear" w:color="auto" w:fill="FFFFFF"/>
        <w:spacing w:before="120" w:beforeAutospacing="0" w:after="120" w:afterAutospacing="0" w:line="360" w:lineRule="auto"/>
        <w:jc w:val="both"/>
      </w:pPr>
      <w:r w:rsidRPr="007B0F50">
        <w:t>The Arduino IDE</w:t>
      </w:r>
      <w:r w:rsidR="009A461D">
        <w:t xml:space="preserve"> </w:t>
      </w:r>
      <w:r w:rsidRPr="007B0F50">
        <w:t>supplies a </w:t>
      </w:r>
      <w:hyperlink r:id="rId22" w:tooltip="Software library" w:history="1">
        <w:r w:rsidRPr="007B0F50">
          <w:t>software library</w:t>
        </w:r>
      </w:hyperlink>
      <w:r w:rsidRPr="003D17A2">
        <w:t xml:space="preserve"> which provides many common input and output procedures. </w:t>
      </w:r>
      <w:r w:rsidR="003D17A2" w:rsidRPr="003D17A2">
        <w:rPr>
          <w:color w:val="0D0D0D"/>
          <w:shd w:val="clear" w:color="auto" w:fill="FFFFFF"/>
        </w:rPr>
        <w:t xml:space="preserve">The IDE includes a text editor to write Arduino code and other helpful features to aid in writing and editing code. The code is then compiled into machine code </w:t>
      </w:r>
      <w:r w:rsidR="009A461D">
        <w:rPr>
          <w:color w:val="0D0D0D"/>
          <w:shd w:val="clear" w:color="auto" w:fill="FFFFFF"/>
        </w:rPr>
        <w:t>and t</w:t>
      </w:r>
      <w:r w:rsidR="003D17A2" w:rsidRPr="003D17A2">
        <w:rPr>
          <w:color w:val="0D0D0D"/>
          <w:shd w:val="clear" w:color="auto" w:fill="FFFFFF"/>
        </w:rPr>
        <w:t xml:space="preserve">he IDE handles this compilation and </w:t>
      </w:r>
      <w:r w:rsidR="003D17A2">
        <w:rPr>
          <w:color w:val="0D0D0D"/>
          <w:shd w:val="clear" w:color="auto" w:fill="FFFFFF"/>
        </w:rPr>
        <w:t>o</w:t>
      </w:r>
      <w:r w:rsidR="003D17A2" w:rsidRPr="003D17A2">
        <w:rPr>
          <w:color w:val="0D0D0D"/>
          <w:shd w:val="clear" w:color="auto" w:fill="FFFFFF"/>
        </w:rPr>
        <w:t>nce</w:t>
      </w:r>
      <w:r w:rsidR="003D17A2">
        <w:rPr>
          <w:color w:val="0D0D0D"/>
          <w:shd w:val="clear" w:color="auto" w:fill="FFFFFF"/>
        </w:rPr>
        <w:t xml:space="preserve"> </w:t>
      </w:r>
      <w:r w:rsidR="003D17A2" w:rsidRPr="003D17A2">
        <w:rPr>
          <w:color w:val="0D0D0D"/>
          <w:shd w:val="clear" w:color="auto" w:fill="FFFFFF"/>
        </w:rPr>
        <w:t>the code is compiled, it is uploaded to Arduino board. The IDE communicates with the Arduino board via a USB connection, sending the compiled code and programming instructions to the microcontroller. The IDE includes a serial monitor tool that allows to communicate with Arduino board over a serial connection</w:t>
      </w:r>
      <w:r w:rsidR="003D17A2">
        <w:rPr>
          <w:rFonts w:ascii="Segoe UI" w:hAnsi="Segoe UI" w:cs="Segoe UI"/>
          <w:color w:val="0D0D0D"/>
          <w:shd w:val="clear" w:color="auto" w:fill="FFFFFF"/>
        </w:rPr>
        <w:t xml:space="preserve">. </w:t>
      </w:r>
    </w:p>
    <w:p w14:paraId="12FEE601" w14:textId="7C19C194" w:rsidR="00C53C65" w:rsidRPr="00066053" w:rsidRDefault="00DC2819" w:rsidP="00CA66DB">
      <w:pPr>
        <w:pStyle w:val="ListParagraph"/>
        <w:spacing w:after="0" w:line="360" w:lineRule="auto"/>
        <w:ind w:left="0"/>
        <w:rPr>
          <w:b/>
          <w:sz w:val="24"/>
          <w:szCs w:val="24"/>
        </w:rPr>
      </w:pPr>
      <w:r w:rsidRPr="00066053">
        <w:rPr>
          <w:rFonts w:ascii="Times New Roman" w:hAnsi="Times New Roman" w:cs="Times New Roman"/>
          <w:b/>
          <w:sz w:val="24"/>
          <w:szCs w:val="24"/>
          <w:lang w:val="en-IN"/>
        </w:rPr>
        <w:t>4.</w:t>
      </w:r>
      <w:r w:rsidR="0078210D" w:rsidRPr="00066053">
        <w:rPr>
          <w:rFonts w:ascii="Times New Roman" w:hAnsi="Times New Roman" w:cs="Times New Roman"/>
          <w:b/>
          <w:sz w:val="24"/>
          <w:szCs w:val="24"/>
          <w:lang w:val="en-IN"/>
        </w:rPr>
        <w:t>1</w:t>
      </w:r>
      <w:r w:rsidR="009D6F66">
        <w:rPr>
          <w:rFonts w:ascii="Times New Roman" w:hAnsi="Times New Roman" w:cs="Times New Roman"/>
          <w:b/>
          <w:sz w:val="24"/>
          <w:szCs w:val="24"/>
          <w:lang w:val="en-IN"/>
        </w:rPr>
        <w:t>(</w:t>
      </w:r>
      <w:r w:rsidR="00941675">
        <w:rPr>
          <w:rFonts w:ascii="Times New Roman" w:hAnsi="Times New Roman" w:cs="Times New Roman"/>
          <w:b/>
          <w:sz w:val="24"/>
          <w:szCs w:val="24"/>
          <w:lang w:val="en-IN"/>
        </w:rPr>
        <w:t>3</w:t>
      </w:r>
      <w:r w:rsidR="009D6F66">
        <w:rPr>
          <w:rFonts w:ascii="Times New Roman" w:hAnsi="Times New Roman" w:cs="Times New Roman"/>
          <w:b/>
          <w:sz w:val="24"/>
          <w:szCs w:val="24"/>
          <w:lang w:val="en-IN"/>
        </w:rPr>
        <w:t>)</w:t>
      </w:r>
      <w:r w:rsidR="00C53C65" w:rsidRPr="00066053">
        <w:rPr>
          <w:rFonts w:ascii="Times New Roman" w:hAnsi="Times New Roman" w:cs="Times New Roman"/>
          <w:b/>
          <w:sz w:val="24"/>
          <w:szCs w:val="24"/>
        </w:rPr>
        <w:t xml:space="preserve"> MySQL</w:t>
      </w:r>
    </w:p>
    <w:p w14:paraId="62DED206" w14:textId="684CE6F1" w:rsidR="00C53C65" w:rsidRPr="00FA3F75" w:rsidRDefault="00C53C65" w:rsidP="00010538">
      <w:pPr>
        <w:spacing w:line="360" w:lineRule="auto"/>
        <w:jc w:val="both"/>
        <w:rPr>
          <w:color w:val="222222"/>
          <w:sz w:val="24"/>
          <w:szCs w:val="24"/>
          <w:shd w:val="clear" w:color="auto" w:fill="FFFFFF"/>
          <w:lang w:val="en-IN"/>
        </w:rPr>
      </w:pPr>
      <w:r w:rsidRPr="00FA3F75">
        <w:rPr>
          <w:sz w:val="24"/>
          <w:szCs w:val="24"/>
        </w:rPr>
        <w:t>MySQL is</w:t>
      </w:r>
      <w:r w:rsidR="00882C48" w:rsidRPr="00FA3F75">
        <w:rPr>
          <w:color w:val="0D0D0D"/>
          <w:sz w:val="24"/>
          <w:szCs w:val="24"/>
          <w:shd w:val="clear" w:color="auto" w:fill="FFFFFF"/>
        </w:rPr>
        <w:t xml:space="preserve"> known for its use</w:t>
      </w:r>
      <w:r w:rsidR="00FA3F75" w:rsidRPr="00FA3F75">
        <w:rPr>
          <w:color w:val="0D0D0D"/>
          <w:sz w:val="24"/>
          <w:szCs w:val="24"/>
          <w:shd w:val="clear" w:color="auto" w:fill="FFFFFF"/>
        </w:rPr>
        <w:t xml:space="preserve"> of</w:t>
      </w:r>
      <w:r w:rsidR="00882C48" w:rsidRPr="00FA3F75">
        <w:rPr>
          <w:color w:val="0D0D0D"/>
          <w:sz w:val="24"/>
          <w:szCs w:val="24"/>
          <w:shd w:val="clear" w:color="auto" w:fill="FFFFFF"/>
        </w:rPr>
        <w:t xml:space="preserve"> extensive</w:t>
      </w:r>
      <w:r w:rsidR="00882C48" w:rsidRPr="00FA3F75">
        <w:rPr>
          <w:sz w:val="24"/>
          <w:szCs w:val="24"/>
        </w:rPr>
        <w:t xml:space="preserve"> </w:t>
      </w:r>
      <w:r w:rsidRPr="00FA3F75">
        <w:rPr>
          <w:sz w:val="24"/>
          <w:szCs w:val="24"/>
        </w:rPr>
        <w:t>database management system. Its name is a combination of “MY” and</w:t>
      </w:r>
      <w:r w:rsidRPr="00FA3F75">
        <w:rPr>
          <w:color w:val="222222"/>
          <w:sz w:val="24"/>
          <w:szCs w:val="24"/>
          <w:shd w:val="clear" w:color="auto" w:fill="FFFFFF"/>
        </w:rPr>
        <w:t xml:space="preserve"> “</w:t>
      </w:r>
      <w:r w:rsidRPr="00FA3F75">
        <w:rPr>
          <w:sz w:val="24"/>
          <w:szCs w:val="24"/>
          <w:shd w:val="clear" w:color="auto" w:fill="FFFFFF"/>
        </w:rPr>
        <w:t>SQL</w:t>
      </w:r>
      <w:r w:rsidRPr="00FA3F75">
        <w:rPr>
          <w:color w:val="222222"/>
          <w:sz w:val="24"/>
          <w:szCs w:val="24"/>
          <w:shd w:val="clear" w:color="auto" w:fill="FFFFFF"/>
        </w:rPr>
        <w:t>” the abbreviation for</w:t>
      </w:r>
      <w:r w:rsidRPr="00FA3F75">
        <w:rPr>
          <w:rStyle w:val="apple-converted-space"/>
          <w:color w:val="222222"/>
          <w:sz w:val="24"/>
          <w:szCs w:val="24"/>
          <w:shd w:val="clear" w:color="auto" w:fill="FFFFFF"/>
        </w:rPr>
        <w:t> </w:t>
      </w:r>
      <w:r w:rsidRPr="00FA3F75">
        <w:rPr>
          <w:sz w:val="24"/>
          <w:szCs w:val="24"/>
          <w:shd w:val="clear" w:color="auto" w:fill="FFFFFF"/>
        </w:rPr>
        <w:t>Structured Query Language</w:t>
      </w:r>
      <w:r w:rsidRPr="00FA3F75">
        <w:rPr>
          <w:color w:val="222222"/>
          <w:sz w:val="24"/>
          <w:szCs w:val="24"/>
          <w:shd w:val="clear" w:color="auto" w:fill="FFFFFF"/>
        </w:rPr>
        <w:t xml:space="preserve">. </w:t>
      </w:r>
      <w:r w:rsidRPr="00FA3F75">
        <w:rPr>
          <w:color w:val="222222"/>
          <w:sz w:val="24"/>
          <w:szCs w:val="24"/>
        </w:rPr>
        <w:t>MySQL is written in</w:t>
      </w:r>
      <w:r w:rsidRPr="00FA3F75">
        <w:rPr>
          <w:rStyle w:val="apple-converted-space"/>
          <w:color w:val="222222"/>
          <w:sz w:val="24"/>
          <w:szCs w:val="24"/>
        </w:rPr>
        <w:t> </w:t>
      </w:r>
      <w:r w:rsidRPr="00FA3F75">
        <w:rPr>
          <w:color w:val="000000" w:themeColor="text1"/>
          <w:sz w:val="24"/>
          <w:szCs w:val="24"/>
        </w:rPr>
        <w:t>C</w:t>
      </w:r>
      <w:r w:rsidRPr="00FA3F75">
        <w:rPr>
          <w:rStyle w:val="apple-converted-space"/>
          <w:color w:val="000000" w:themeColor="text1"/>
          <w:sz w:val="24"/>
          <w:szCs w:val="24"/>
        </w:rPr>
        <w:t> </w:t>
      </w:r>
      <w:r w:rsidRPr="00FA3F75">
        <w:rPr>
          <w:color w:val="000000" w:themeColor="text1"/>
          <w:sz w:val="24"/>
          <w:szCs w:val="24"/>
        </w:rPr>
        <w:t>and</w:t>
      </w:r>
      <w:r w:rsidRPr="00FA3F75">
        <w:rPr>
          <w:rStyle w:val="apple-converted-space"/>
          <w:color w:val="000000" w:themeColor="text1"/>
          <w:sz w:val="24"/>
          <w:szCs w:val="24"/>
        </w:rPr>
        <w:t> </w:t>
      </w:r>
      <w:r w:rsidRPr="00FA3F75">
        <w:rPr>
          <w:color w:val="000000" w:themeColor="text1"/>
          <w:sz w:val="24"/>
          <w:szCs w:val="24"/>
        </w:rPr>
        <w:t>C++</w:t>
      </w:r>
      <w:r w:rsidRPr="00FA3F75">
        <w:rPr>
          <w:color w:val="222222"/>
          <w:sz w:val="24"/>
          <w:szCs w:val="24"/>
        </w:rPr>
        <w:t>.</w:t>
      </w:r>
      <w:r w:rsidR="00B2741F" w:rsidRPr="00FA3F75">
        <w:rPr>
          <w:color w:val="222222"/>
          <w:sz w:val="24"/>
          <w:szCs w:val="24"/>
        </w:rPr>
        <w:t xml:space="preserve"> </w:t>
      </w:r>
      <w:r w:rsidR="00FA3F75" w:rsidRPr="00FA3F75">
        <w:rPr>
          <w:color w:val="0D0D0D"/>
          <w:sz w:val="24"/>
          <w:szCs w:val="24"/>
          <w:shd w:val="clear" w:color="auto" w:fill="FFFFFF"/>
        </w:rPr>
        <w:t>It</w:t>
      </w:r>
      <w:r w:rsidR="00882C48" w:rsidRPr="00FA3F75">
        <w:rPr>
          <w:color w:val="0D0D0D"/>
          <w:sz w:val="24"/>
          <w:szCs w:val="24"/>
          <w:shd w:val="clear" w:color="auto" w:fill="FFFFFF"/>
        </w:rPr>
        <w:t xml:space="preserve"> allows users to store, manage, and retrieve data in a structured manner. MySQL also provides features such as transactions, foreign key constraints</w:t>
      </w:r>
      <w:r w:rsidR="00FA3F75" w:rsidRPr="00FA3F75">
        <w:rPr>
          <w:color w:val="0D0D0D"/>
          <w:sz w:val="24"/>
          <w:szCs w:val="24"/>
          <w:shd w:val="clear" w:color="auto" w:fill="FFFFFF"/>
        </w:rPr>
        <w:t xml:space="preserve"> </w:t>
      </w:r>
      <w:r w:rsidR="00882C48" w:rsidRPr="00FA3F75">
        <w:rPr>
          <w:color w:val="0D0D0D"/>
          <w:sz w:val="24"/>
          <w:szCs w:val="24"/>
          <w:shd w:val="clear" w:color="auto" w:fill="FFFFFF"/>
        </w:rPr>
        <w:t>which ensure data integrity and facilitate complex data operations.</w:t>
      </w:r>
      <w:r w:rsidR="00882C48" w:rsidRPr="00FA3F75">
        <w:rPr>
          <w:color w:val="222222"/>
          <w:sz w:val="24"/>
          <w:szCs w:val="24"/>
        </w:rPr>
        <w:t xml:space="preserve"> </w:t>
      </w:r>
      <w:r w:rsidR="00FA3F75" w:rsidRPr="00FA3F75">
        <w:rPr>
          <w:color w:val="222222"/>
          <w:sz w:val="24"/>
          <w:szCs w:val="24"/>
        </w:rPr>
        <w:t>I</w:t>
      </w:r>
      <w:r w:rsidR="00882C48" w:rsidRPr="00FA3F75">
        <w:rPr>
          <w:color w:val="0D0D0D"/>
          <w:sz w:val="24"/>
          <w:szCs w:val="24"/>
          <w:shd w:val="clear" w:color="auto" w:fill="FFFFFF"/>
        </w:rPr>
        <w:t xml:space="preserve">t can </w:t>
      </w:r>
      <w:r w:rsidR="00FA3F75" w:rsidRPr="00FA3F75">
        <w:rPr>
          <w:color w:val="0D0D0D"/>
          <w:sz w:val="24"/>
          <w:szCs w:val="24"/>
          <w:shd w:val="clear" w:color="auto" w:fill="FFFFFF"/>
        </w:rPr>
        <w:t xml:space="preserve">also </w:t>
      </w:r>
      <w:r w:rsidR="00882C48" w:rsidRPr="00FA3F75">
        <w:rPr>
          <w:color w:val="0D0D0D"/>
          <w:sz w:val="24"/>
          <w:szCs w:val="24"/>
          <w:shd w:val="clear" w:color="auto" w:fill="FFFFFF"/>
        </w:rPr>
        <w:t xml:space="preserve">handle large volumes of data and high traffic loads efficiently, making it </w:t>
      </w:r>
      <w:r w:rsidR="00FA3F75" w:rsidRPr="00FA3F75">
        <w:rPr>
          <w:color w:val="0D0D0D"/>
          <w:sz w:val="24"/>
          <w:szCs w:val="24"/>
          <w:shd w:val="clear" w:color="auto" w:fill="FFFFFF"/>
        </w:rPr>
        <w:t xml:space="preserve">a powerful and versatile database management system. It is </w:t>
      </w:r>
      <w:r w:rsidR="00882C48" w:rsidRPr="00FA3F75">
        <w:rPr>
          <w:color w:val="0D0D0D"/>
          <w:sz w:val="24"/>
          <w:szCs w:val="24"/>
          <w:shd w:val="clear" w:color="auto" w:fill="FFFFFF"/>
        </w:rPr>
        <w:t>suitable for a wide range of applications</w:t>
      </w:r>
      <w:r w:rsidR="00FA3F75" w:rsidRPr="00FA3F75">
        <w:rPr>
          <w:color w:val="0D0D0D"/>
          <w:sz w:val="24"/>
          <w:szCs w:val="24"/>
          <w:shd w:val="clear" w:color="auto" w:fill="FFFFFF"/>
        </w:rPr>
        <w:t>.</w:t>
      </w:r>
      <w:r w:rsidR="00882C48" w:rsidRPr="00FA3F75">
        <w:rPr>
          <w:color w:val="222222"/>
          <w:sz w:val="24"/>
          <w:szCs w:val="24"/>
        </w:rPr>
        <w:t xml:space="preserve"> </w:t>
      </w:r>
      <w:r w:rsidR="00FA3F75" w:rsidRPr="00FA3F75">
        <w:rPr>
          <w:color w:val="222222"/>
          <w:sz w:val="24"/>
          <w:szCs w:val="24"/>
        </w:rPr>
        <w:t>MySQL also</w:t>
      </w:r>
      <w:r w:rsidR="00B2741F" w:rsidRPr="00FA3F75">
        <w:rPr>
          <w:color w:val="222222"/>
          <w:sz w:val="24"/>
          <w:szCs w:val="24"/>
        </w:rPr>
        <w:t xml:space="preserve"> </w:t>
      </w:r>
      <w:r w:rsidRPr="00FA3F75">
        <w:rPr>
          <w:color w:val="000000" w:themeColor="text1"/>
          <w:sz w:val="24"/>
          <w:szCs w:val="24"/>
        </w:rPr>
        <w:t>works on many</w:t>
      </w:r>
      <w:r w:rsidRPr="00FA3F75">
        <w:rPr>
          <w:rStyle w:val="apple-converted-space"/>
          <w:color w:val="000000" w:themeColor="text1"/>
          <w:sz w:val="24"/>
          <w:szCs w:val="24"/>
        </w:rPr>
        <w:t> </w:t>
      </w:r>
      <w:r w:rsidRPr="00FA3F75">
        <w:rPr>
          <w:color w:val="000000" w:themeColor="text1"/>
          <w:sz w:val="24"/>
          <w:szCs w:val="24"/>
        </w:rPr>
        <w:t>system platforms, including</w:t>
      </w:r>
      <w:r w:rsidRPr="00FA3F75">
        <w:rPr>
          <w:rStyle w:val="apple-converted-space"/>
          <w:color w:val="000000" w:themeColor="text1"/>
          <w:sz w:val="24"/>
          <w:szCs w:val="24"/>
        </w:rPr>
        <w:t> </w:t>
      </w:r>
      <w:r w:rsidRPr="00FA3F75">
        <w:rPr>
          <w:color w:val="000000" w:themeColor="text1"/>
          <w:sz w:val="24"/>
          <w:szCs w:val="24"/>
        </w:rPr>
        <w:t>AIX,</w:t>
      </w:r>
      <w:r w:rsidRPr="00FA3F75">
        <w:rPr>
          <w:rStyle w:val="apple-converted-space"/>
          <w:color w:val="000000" w:themeColor="text1"/>
          <w:sz w:val="24"/>
          <w:szCs w:val="24"/>
        </w:rPr>
        <w:t> </w:t>
      </w:r>
      <w:r w:rsidRPr="00FA3F75">
        <w:rPr>
          <w:color w:val="000000" w:themeColor="text1"/>
          <w:sz w:val="24"/>
          <w:szCs w:val="24"/>
        </w:rPr>
        <w:t>BSDi,</w:t>
      </w:r>
      <w:r w:rsidRPr="00FA3F75">
        <w:rPr>
          <w:rStyle w:val="apple-converted-space"/>
          <w:color w:val="000000" w:themeColor="text1"/>
          <w:sz w:val="24"/>
          <w:szCs w:val="24"/>
        </w:rPr>
        <w:t> </w:t>
      </w:r>
      <w:r w:rsidRPr="00FA3F75">
        <w:rPr>
          <w:color w:val="000000" w:themeColor="text1"/>
          <w:sz w:val="24"/>
          <w:szCs w:val="24"/>
        </w:rPr>
        <w:t>FreeBSD,</w:t>
      </w:r>
      <w:r w:rsidRPr="00FA3F75">
        <w:rPr>
          <w:rStyle w:val="apple-converted-space"/>
          <w:color w:val="000000" w:themeColor="text1"/>
          <w:sz w:val="24"/>
          <w:szCs w:val="24"/>
        </w:rPr>
        <w:t> </w:t>
      </w:r>
      <w:r w:rsidRPr="00FA3F75">
        <w:rPr>
          <w:color w:val="000000" w:themeColor="text1"/>
          <w:sz w:val="24"/>
          <w:szCs w:val="24"/>
        </w:rPr>
        <w:t>HP-UX,</w:t>
      </w:r>
      <w:r w:rsidRPr="00FA3F75">
        <w:rPr>
          <w:rStyle w:val="apple-converted-space"/>
          <w:color w:val="000000" w:themeColor="text1"/>
          <w:sz w:val="24"/>
          <w:szCs w:val="24"/>
        </w:rPr>
        <w:t> </w:t>
      </w:r>
      <w:r w:rsidRPr="00FA3F75">
        <w:rPr>
          <w:color w:val="000000" w:themeColor="text1"/>
          <w:sz w:val="24"/>
          <w:szCs w:val="24"/>
        </w:rPr>
        <w:t>IRIX,</w:t>
      </w:r>
      <w:r w:rsidRPr="00FA3F75">
        <w:rPr>
          <w:rStyle w:val="apple-converted-space"/>
          <w:color w:val="000000" w:themeColor="text1"/>
          <w:sz w:val="24"/>
          <w:szCs w:val="24"/>
        </w:rPr>
        <w:t> </w:t>
      </w:r>
      <w:r w:rsidRPr="00FA3F75">
        <w:rPr>
          <w:color w:val="000000" w:themeColor="text1"/>
          <w:sz w:val="24"/>
          <w:szCs w:val="24"/>
        </w:rPr>
        <w:t>Linux,</w:t>
      </w:r>
      <w:r w:rsidRPr="00FA3F75">
        <w:rPr>
          <w:rStyle w:val="apple-converted-space"/>
          <w:color w:val="000000" w:themeColor="text1"/>
          <w:sz w:val="24"/>
          <w:szCs w:val="24"/>
        </w:rPr>
        <w:t> </w:t>
      </w:r>
      <w:r w:rsidRPr="00FA3F75">
        <w:rPr>
          <w:color w:val="000000" w:themeColor="text1"/>
          <w:sz w:val="24"/>
          <w:szCs w:val="24"/>
        </w:rPr>
        <w:t>macOS,</w:t>
      </w:r>
      <w:r w:rsidRPr="00FA3F75">
        <w:rPr>
          <w:rStyle w:val="apple-converted-space"/>
          <w:color w:val="000000" w:themeColor="text1"/>
          <w:sz w:val="24"/>
          <w:szCs w:val="24"/>
        </w:rPr>
        <w:t> </w:t>
      </w:r>
      <w:r w:rsidR="0084120E" w:rsidRPr="00FA3F75">
        <w:rPr>
          <w:color w:val="000000" w:themeColor="text1"/>
          <w:sz w:val="24"/>
          <w:szCs w:val="24"/>
        </w:rPr>
        <w:t>Microsoft</w:t>
      </w:r>
      <w:r w:rsidR="00010538" w:rsidRPr="00FA3F75">
        <w:rPr>
          <w:color w:val="000000" w:themeColor="text1"/>
          <w:sz w:val="24"/>
          <w:szCs w:val="24"/>
        </w:rPr>
        <w:t xml:space="preserve"> </w:t>
      </w:r>
      <w:r w:rsidR="0084120E" w:rsidRPr="00FA3F75">
        <w:rPr>
          <w:color w:val="000000" w:themeColor="text1"/>
          <w:sz w:val="24"/>
          <w:szCs w:val="24"/>
        </w:rPr>
        <w:t>Windows</w:t>
      </w:r>
      <w:r w:rsidR="00B2741F" w:rsidRPr="00FA3F75">
        <w:rPr>
          <w:color w:val="000000" w:themeColor="text1"/>
          <w:sz w:val="24"/>
          <w:szCs w:val="24"/>
        </w:rPr>
        <w:t xml:space="preserve"> etc.</w:t>
      </w:r>
    </w:p>
    <w:p w14:paraId="0BF6D27A" w14:textId="77777777" w:rsidR="00C53C65" w:rsidRDefault="00C53C65" w:rsidP="00CA66DB">
      <w:pPr>
        <w:spacing w:line="360" w:lineRule="auto"/>
        <w:jc w:val="both"/>
        <w:rPr>
          <w:sz w:val="24"/>
          <w:szCs w:val="24"/>
        </w:rPr>
      </w:pPr>
    </w:p>
    <w:p w14:paraId="16F55349" w14:textId="2B2630AC" w:rsidR="00C53C65" w:rsidRPr="00066053" w:rsidRDefault="00C53C65" w:rsidP="00CA66DB">
      <w:pPr>
        <w:pStyle w:val="ListParagraph"/>
        <w:spacing w:after="0" w:line="360" w:lineRule="auto"/>
        <w:ind w:left="0"/>
        <w:jc w:val="both"/>
        <w:rPr>
          <w:rFonts w:ascii="Times New Roman" w:hAnsi="Times New Roman" w:cs="Times New Roman"/>
          <w:b/>
          <w:sz w:val="24"/>
          <w:szCs w:val="24"/>
        </w:rPr>
      </w:pPr>
      <w:r w:rsidRPr="00066053">
        <w:rPr>
          <w:rFonts w:ascii="Times New Roman" w:hAnsi="Times New Roman" w:cs="Times New Roman"/>
          <w:b/>
          <w:sz w:val="24"/>
          <w:szCs w:val="24"/>
          <w:lang w:val="en-IN"/>
        </w:rPr>
        <w:t>4.</w:t>
      </w:r>
      <w:r w:rsidR="0078210D" w:rsidRPr="00066053">
        <w:rPr>
          <w:rFonts w:ascii="Times New Roman" w:hAnsi="Times New Roman" w:cs="Times New Roman"/>
          <w:b/>
          <w:sz w:val="24"/>
          <w:szCs w:val="24"/>
          <w:lang w:val="en-IN"/>
        </w:rPr>
        <w:t>1</w:t>
      </w:r>
      <w:r w:rsidR="009D6F66">
        <w:rPr>
          <w:rFonts w:ascii="Times New Roman" w:hAnsi="Times New Roman" w:cs="Times New Roman"/>
          <w:b/>
          <w:sz w:val="24"/>
          <w:szCs w:val="24"/>
          <w:lang w:val="en-IN"/>
        </w:rPr>
        <w:t>(</w:t>
      </w:r>
      <w:r w:rsidR="00941675">
        <w:rPr>
          <w:rFonts w:ascii="Times New Roman" w:hAnsi="Times New Roman" w:cs="Times New Roman"/>
          <w:b/>
          <w:sz w:val="24"/>
          <w:szCs w:val="24"/>
          <w:lang w:val="en-IN"/>
        </w:rPr>
        <w:t>4</w:t>
      </w:r>
      <w:r w:rsidR="009D6F66">
        <w:rPr>
          <w:rFonts w:ascii="Times New Roman" w:hAnsi="Times New Roman" w:cs="Times New Roman"/>
          <w:b/>
          <w:sz w:val="24"/>
          <w:szCs w:val="24"/>
        </w:rPr>
        <w:t>)</w:t>
      </w:r>
      <w:r w:rsidRPr="00066053">
        <w:rPr>
          <w:rFonts w:ascii="Times New Roman" w:hAnsi="Times New Roman" w:cs="Times New Roman"/>
          <w:b/>
          <w:sz w:val="24"/>
          <w:szCs w:val="24"/>
        </w:rPr>
        <w:t xml:space="preserve"> HTML</w:t>
      </w:r>
    </w:p>
    <w:p w14:paraId="623E6E06" w14:textId="3E5D1246" w:rsidR="00C53C65" w:rsidRPr="0052576A" w:rsidRDefault="00C53C65" w:rsidP="00CA66DB">
      <w:pPr>
        <w:shd w:val="clear" w:color="auto" w:fill="FFFFFF"/>
        <w:spacing w:before="120" w:after="120" w:line="360" w:lineRule="auto"/>
        <w:jc w:val="both"/>
        <w:rPr>
          <w:sz w:val="24"/>
          <w:szCs w:val="24"/>
          <w:lang w:val="en-IN" w:eastAsia="en-IN"/>
        </w:rPr>
      </w:pPr>
      <w:r w:rsidRPr="0052576A">
        <w:rPr>
          <w:bCs/>
          <w:sz w:val="24"/>
          <w:szCs w:val="24"/>
          <w:lang w:val="en-IN" w:eastAsia="en-IN"/>
        </w:rPr>
        <w:t>Hypertext Mark-up Language</w:t>
      </w:r>
      <w:r w:rsidRPr="0052576A">
        <w:rPr>
          <w:sz w:val="24"/>
          <w:szCs w:val="24"/>
          <w:lang w:val="en-IN" w:eastAsia="en-IN"/>
        </w:rPr>
        <w:t> (</w:t>
      </w:r>
      <w:r w:rsidRPr="0052576A">
        <w:rPr>
          <w:bCs/>
          <w:sz w:val="24"/>
          <w:szCs w:val="24"/>
          <w:lang w:val="en-IN" w:eastAsia="en-IN"/>
        </w:rPr>
        <w:t>HTML</w:t>
      </w:r>
      <w:r w:rsidRPr="0052576A">
        <w:rPr>
          <w:sz w:val="24"/>
          <w:szCs w:val="24"/>
          <w:lang w:val="en-IN" w:eastAsia="en-IN"/>
        </w:rPr>
        <w:t>) is the standard </w:t>
      </w:r>
      <w:hyperlink r:id="rId23" w:tooltip="Markup language" w:history="1">
        <w:r w:rsidRPr="0052576A">
          <w:rPr>
            <w:sz w:val="24"/>
            <w:szCs w:val="24"/>
            <w:lang w:val="en-IN" w:eastAsia="en-IN"/>
          </w:rPr>
          <w:t>mark-up language</w:t>
        </w:r>
      </w:hyperlink>
      <w:r w:rsidRPr="0052576A">
        <w:rPr>
          <w:sz w:val="24"/>
          <w:szCs w:val="24"/>
          <w:lang w:val="en-IN" w:eastAsia="en-IN"/>
        </w:rPr>
        <w:t> for creating </w:t>
      </w:r>
      <w:hyperlink r:id="rId24" w:tooltip="Web page" w:history="1">
        <w:r w:rsidRPr="0052576A">
          <w:rPr>
            <w:sz w:val="24"/>
            <w:szCs w:val="24"/>
            <w:lang w:val="en-IN" w:eastAsia="en-IN"/>
          </w:rPr>
          <w:t>web pages</w:t>
        </w:r>
      </w:hyperlink>
      <w:r w:rsidRPr="0052576A">
        <w:rPr>
          <w:sz w:val="24"/>
          <w:szCs w:val="24"/>
          <w:lang w:val="en-IN" w:eastAsia="en-IN"/>
        </w:rPr>
        <w:t> and </w:t>
      </w:r>
      <w:hyperlink r:id="rId25" w:tooltip="Web application" w:history="1">
        <w:r w:rsidRPr="0052576A">
          <w:rPr>
            <w:sz w:val="24"/>
            <w:szCs w:val="24"/>
            <w:lang w:val="en-IN" w:eastAsia="en-IN"/>
          </w:rPr>
          <w:t>web applications</w:t>
        </w:r>
      </w:hyperlink>
      <w:r w:rsidRPr="0052576A">
        <w:rPr>
          <w:sz w:val="24"/>
          <w:szCs w:val="24"/>
          <w:lang w:val="en-IN" w:eastAsia="en-IN"/>
        </w:rPr>
        <w:t xml:space="preserve">. </w:t>
      </w:r>
      <w:r w:rsidR="0052576A" w:rsidRPr="0052576A">
        <w:rPr>
          <w:color w:val="0D0D0D"/>
          <w:sz w:val="24"/>
          <w:szCs w:val="24"/>
          <w:shd w:val="clear" w:color="auto" w:fill="FFFFFF"/>
        </w:rPr>
        <w:t>HTML, along with Cascading Style Sheets (CSS) and JavaScript, forms the foundation of the World Wide Web. HTML provides the structure and content of web pages, CSS handles the presentation and styling, and JavaScript adds interactivity and dynamic behavior. Together, these three technologies enable the creation of rich and interactive web experiences, making them essential components of modern web development.</w:t>
      </w:r>
      <w:hyperlink r:id="rId26" w:tooltip="Web browser" w:history="1">
        <w:r w:rsidRPr="0052576A">
          <w:rPr>
            <w:sz w:val="24"/>
            <w:szCs w:val="24"/>
            <w:lang w:val="en-IN" w:eastAsia="en-IN"/>
          </w:rPr>
          <w:t>Web browsers</w:t>
        </w:r>
      </w:hyperlink>
      <w:r w:rsidRPr="0052576A">
        <w:rPr>
          <w:sz w:val="24"/>
          <w:szCs w:val="24"/>
          <w:lang w:val="en-IN" w:eastAsia="en-IN"/>
        </w:rPr>
        <w:t> receive HTML documents from a </w:t>
      </w:r>
      <w:hyperlink r:id="rId27" w:tooltip="Web server" w:history="1">
        <w:r w:rsidRPr="0052576A">
          <w:rPr>
            <w:sz w:val="24"/>
            <w:szCs w:val="24"/>
            <w:lang w:val="en-IN" w:eastAsia="en-IN"/>
          </w:rPr>
          <w:t>web server</w:t>
        </w:r>
      </w:hyperlink>
      <w:r w:rsidRPr="0052576A">
        <w:rPr>
          <w:sz w:val="24"/>
          <w:szCs w:val="24"/>
          <w:lang w:val="en-IN" w:eastAsia="en-IN"/>
        </w:rPr>
        <w:t> or from local storage and render the documents into multimedia web pages.</w:t>
      </w:r>
      <w:r w:rsidR="0084120E" w:rsidRPr="0052576A">
        <w:rPr>
          <w:sz w:val="24"/>
          <w:szCs w:val="24"/>
          <w:lang w:val="en-IN" w:eastAsia="en-IN"/>
        </w:rPr>
        <w:t xml:space="preserve"> </w:t>
      </w:r>
      <w:r w:rsidRPr="0052576A">
        <w:rPr>
          <w:sz w:val="24"/>
          <w:szCs w:val="24"/>
          <w:lang w:val="en-IN" w:eastAsia="en-IN"/>
        </w:rPr>
        <w:t>HTML provides a means to create </w:t>
      </w:r>
      <w:hyperlink r:id="rId28" w:tooltip="Structured document" w:history="1">
        <w:r w:rsidRPr="0052576A">
          <w:rPr>
            <w:sz w:val="24"/>
            <w:szCs w:val="24"/>
            <w:lang w:val="en-IN" w:eastAsia="en-IN"/>
          </w:rPr>
          <w:t>structured documents</w:t>
        </w:r>
      </w:hyperlink>
      <w:r w:rsidRPr="0052576A">
        <w:rPr>
          <w:sz w:val="24"/>
          <w:szCs w:val="24"/>
          <w:lang w:val="en-IN" w:eastAsia="en-IN"/>
        </w:rPr>
        <w:t>  for text such as headings, paragraphs, lists, </w:t>
      </w:r>
      <w:hyperlink r:id="rId29" w:tooltip="Hyperlink" w:history="1">
        <w:r w:rsidRPr="0052576A">
          <w:rPr>
            <w:sz w:val="24"/>
            <w:szCs w:val="24"/>
            <w:lang w:val="en-IN" w:eastAsia="en-IN"/>
          </w:rPr>
          <w:t>links</w:t>
        </w:r>
      </w:hyperlink>
      <w:r w:rsidRPr="0052576A">
        <w:rPr>
          <w:sz w:val="24"/>
          <w:szCs w:val="24"/>
          <w:lang w:val="en-IN" w:eastAsia="en-IN"/>
        </w:rPr>
        <w:t>, quotes and other items</w:t>
      </w:r>
      <w:r w:rsidR="0084120E" w:rsidRPr="0052576A">
        <w:rPr>
          <w:sz w:val="24"/>
          <w:szCs w:val="24"/>
          <w:lang w:val="en-IN" w:eastAsia="en-IN"/>
        </w:rPr>
        <w:t xml:space="preserve">. </w:t>
      </w:r>
      <w:r w:rsidRPr="0052576A">
        <w:rPr>
          <w:sz w:val="24"/>
          <w:szCs w:val="24"/>
          <w:lang w:val="en-IN" w:eastAsia="en-IN"/>
        </w:rPr>
        <w:t>HTML can embed programs written in a </w:t>
      </w:r>
      <w:hyperlink r:id="rId30" w:tooltip="Scripting language" w:history="1">
        <w:r w:rsidRPr="0052576A">
          <w:rPr>
            <w:sz w:val="24"/>
            <w:szCs w:val="24"/>
            <w:lang w:val="en-IN" w:eastAsia="en-IN"/>
          </w:rPr>
          <w:t>scripting language</w:t>
        </w:r>
      </w:hyperlink>
      <w:r w:rsidRPr="0052576A">
        <w:rPr>
          <w:sz w:val="24"/>
          <w:szCs w:val="24"/>
          <w:lang w:val="en-IN" w:eastAsia="en-IN"/>
        </w:rPr>
        <w:t> such as </w:t>
      </w:r>
      <w:hyperlink r:id="rId31" w:tooltip="JavaScript" w:history="1">
        <w:r w:rsidRPr="0052576A">
          <w:rPr>
            <w:sz w:val="24"/>
            <w:szCs w:val="24"/>
            <w:lang w:val="en-IN" w:eastAsia="en-IN"/>
          </w:rPr>
          <w:t>JavaScript</w:t>
        </w:r>
      </w:hyperlink>
      <w:r w:rsidRPr="0052576A">
        <w:rPr>
          <w:sz w:val="24"/>
          <w:szCs w:val="24"/>
          <w:lang w:val="en-IN" w:eastAsia="en-IN"/>
        </w:rPr>
        <w:t xml:space="preserve">, </w:t>
      </w:r>
      <w:r w:rsidR="0052576A" w:rsidRPr="0052576A">
        <w:rPr>
          <w:color w:val="0D0D0D"/>
          <w:sz w:val="24"/>
          <w:szCs w:val="24"/>
          <w:shd w:val="clear" w:color="auto" w:fill="FFFFFF"/>
        </w:rPr>
        <w:t>which enables developers to enhance the behavior and interactivity of web pages. JavaScript can be used to perform various tasks such as validating forms, creating dynamic content, handling user interactions.</w:t>
      </w:r>
    </w:p>
    <w:p w14:paraId="100FB51F" w14:textId="77777777" w:rsidR="00C53C65" w:rsidRDefault="00C53C65" w:rsidP="00CA66DB">
      <w:pPr>
        <w:spacing w:line="360" w:lineRule="auto"/>
        <w:jc w:val="both"/>
        <w:rPr>
          <w:sz w:val="24"/>
          <w:szCs w:val="24"/>
        </w:rPr>
      </w:pPr>
    </w:p>
    <w:p w14:paraId="46FA311D" w14:textId="168F2EDA" w:rsidR="00C53C65" w:rsidRPr="00066053" w:rsidRDefault="00DC2819" w:rsidP="00CA66DB">
      <w:pPr>
        <w:tabs>
          <w:tab w:val="left" w:pos="6183"/>
        </w:tabs>
        <w:spacing w:line="360" w:lineRule="auto"/>
        <w:jc w:val="both"/>
        <w:rPr>
          <w:b/>
          <w:sz w:val="24"/>
          <w:szCs w:val="24"/>
        </w:rPr>
      </w:pPr>
      <w:r w:rsidRPr="00066053">
        <w:rPr>
          <w:b/>
          <w:sz w:val="24"/>
          <w:szCs w:val="24"/>
          <w:lang w:val="en-IN"/>
        </w:rPr>
        <w:t>4.</w:t>
      </w:r>
      <w:r w:rsidR="0078210D" w:rsidRPr="00066053">
        <w:rPr>
          <w:b/>
          <w:sz w:val="24"/>
          <w:szCs w:val="24"/>
          <w:lang w:val="en-IN"/>
        </w:rPr>
        <w:t>1</w:t>
      </w:r>
      <w:r w:rsidR="00F36DBE">
        <w:rPr>
          <w:b/>
          <w:sz w:val="24"/>
          <w:szCs w:val="24"/>
          <w:lang w:val="en-IN"/>
        </w:rPr>
        <w:t>(</w:t>
      </w:r>
      <w:r w:rsidR="00941675">
        <w:rPr>
          <w:b/>
          <w:sz w:val="24"/>
          <w:szCs w:val="24"/>
          <w:lang w:val="en-IN"/>
        </w:rPr>
        <w:t>5</w:t>
      </w:r>
      <w:r w:rsidR="00F36DBE">
        <w:rPr>
          <w:b/>
          <w:sz w:val="24"/>
          <w:szCs w:val="24"/>
          <w:lang w:val="en-IN"/>
        </w:rPr>
        <w:t>)</w:t>
      </w:r>
      <w:r w:rsidR="00C53C65" w:rsidRPr="00066053">
        <w:rPr>
          <w:b/>
          <w:sz w:val="24"/>
          <w:szCs w:val="24"/>
        </w:rPr>
        <w:t xml:space="preserve"> PHP</w:t>
      </w:r>
    </w:p>
    <w:p w14:paraId="073AEF45" w14:textId="0AD12A47" w:rsidR="00C53C65" w:rsidRPr="00AB5294" w:rsidRDefault="00AB5294" w:rsidP="00CA66DB">
      <w:pPr>
        <w:tabs>
          <w:tab w:val="left" w:pos="6183"/>
        </w:tabs>
        <w:spacing w:line="360" w:lineRule="auto"/>
        <w:jc w:val="both"/>
        <w:rPr>
          <w:sz w:val="24"/>
          <w:szCs w:val="24"/>
          <w:lang w:val="en-IN" w:eastAsia="en-IN"/>
        </w:rPr>
      </w:pPr>
      <w:r w:rsidRPr="00AB5294">
        <w:rPr>
          <w:color w:val="0D0D0D"/>
          <w:sz w:val="24"/>
          <w:szCs w:val="24"/>
          <w:shd w:val="clear" w:color="auto" w:fill="FFFFFF"/>
        </w:rPr>
        <w:t>PHP stands for Hypertext Preprocessor. It is a popular scripting language designed for web development. It's widely used for creating dynamic web pages, handling form data, managing databases, and building web applications.</w:t>
      </w:r>
      <w:r w:rsidR="00C53C65" w:rsidRPr="00AB5294">
        <w:rPr>
          <w:color w:val="222222"/>
          <w:sz w:val="24"/>
          <w:szCs w:val="24"/>
          <w:lang w:val="en-IN" w:eastAsia="en-IN"/>
        </w:rPr>
        <w:t xml:space="preserve"> Any PHP</w:t>
      </w:r>
      <w:r w:rsidR="00C53C65" w:rsidRPr="00AB5294">
        <w:rPr>
          <w:color w:val="222222"/>
          <w:sz w:val="24"/>
          <w:szCs w:val="24"/>
          <w:lang w:eastAsia="en-IN"/>
        </w:rPr>
        <w:t xml:space="preserve"> </w:t>
      </w:r>
      <w:r w:rsidR="00C53C65" w:rsidRPr="00AB5294">
        <w:rPr>
          <w:color w:val="222222"/>
          <w:sz w:val="24"/>
          <w:szCs w:val="24"/>
          <w:lang w:val="en-IN" w:eastAsia="en-IN"/>
        </w:rPr>
        <w:t>code in a requested file is executed by the PHP runtime, usually to create dynamic web page content or dynamic images used on websites or elsewhere.</w:t>
      </w:r>
      <w:r w:rsidR="00C53C65" w:rsidRPr="00AB5294">
        <w:rPr>
          <w:color w:val="222222"/>
          <w:sz w:val="24"/>
          <w:szCs w:val="24"/>
          <w:lang w:eastAsia="en-IN"/>
        </w:rPr>
        <w:t xml:space="preserve"> </w:t>
      </w:r>
      <w:r w:rsidR="00337579" w:rsidRPr="00AB5294">
        <w:rPr>
          <w:sz w:val="24"/>
          <w:szCs w:val="24"/>
          <w:lang w:val="en-IN" w:eastAsia="en-IN"/>
        </w:rPr>
        <w:t>PHP</w:t>
      </w:r>
      <w:r w:rsidR="00C53C65" w:rsidRPr="00AB5294">
        <w:rPr>
          <w:sz w:val="24"/>
          <w:szCs w:val="24"/>
          <w:lang w:val="en-IN" w:eastAsia="en-IN"/>
        </w:rPr>
        <w:t xml:space="preserve"> is a widely-used open-source general-purpose scripting language that is especially suited for web development and can be embedded into HTML.</w:t>
      </w:r>
    </w:p>
    <w:p w14:paraId="1C835124" w14:textId="77777777" w:rsidR="00DC2819" w:rsidRPr="006C0DE2" w:rsidRDefault="00DC2819" w:rsidP="00CA66DB">
      <w:pPr>
        <w:tabs>
          <w:tab w:val="left" w:pos="6183"/>
        </w:tabs>
        <w:spacing w:line="360" w:lineRule="auto"/>
        <w:jc w:val="both"/>
        <w:rPr>
          <w:sz w:val="24"/>
          <w:szCs w:val="24"/>
          <w:lang w:val="en-IN" w:eastAsia="en-IN"/>
        </w:rPr>
      </w:pPr>
    </w:p>
    <w:p w14:paraId="7A2B3963" w14:textId="7592CAD6" w:rsidR="00AA15CD" w:rsidRPr="00066053" w:rsidRDefault="00DC2819" w:rsidP="00CA66DB">
      <w:pPr>
        <w:pStyle w:val="ListParagraph"/>
        <w:spacing w:after="0" w:line="360" w:lineRule="auto"/>
        <w:ind w:left="0"/>
        <w:rPr>
          <w:rFonts w:ascii="Times New Roman" w:hAnsi="Times New Roman" w:cs="Times New Roman"/>
          <w:b/>
          <w:sz w:val="24"/>
          <w:szCs w:val="24"/>
        </w:rPr>
      </w:pPr>
      <w:r w:rsidRPr="00066053">
        <w:rPr>
          <w:rFonts w:ascii="Times New Roman" w:hAnsi="Times New Roman" w:cs="Times New Roman"/>
          <w:b/>
          <w:sz w:val="24"/>
          <w:szCs w:val="24"/>
        </w:rPr>
        <w:t>4.</w:t>
      </w:r>
      <w:r w:rsidR="0078210D" w:rsidRPr="00066053">
        <w:rPr>
          <w:rFonts w:ascii="Times New Roman" w:hAnsi="Times New Roman" w:cs="Times New Roman"/>
          <w:b/>
          <w:sz w:val="24"/>
          <w:szCs w:val="24"/>
        </w:rPr>
        <w:t>1</w:t>
      </w:r>
      <w:r w:rsidR="00F36DBE">
        <w:rPr>
          <w:rFonts w:ascii="Times New Roman" w:hAnsi="Times New Roman" w:cs="Times New Roman"/>
          <w:b/>
          <w:sz w:val="24"/>
          <w:szCs w:val="24"/>
        </w:rPr>
        <w:t>(</w:t>
      </w:r>
      <w:r w:rsidR="00941675">
        <w:rPr>
          <w:rFonts w:ascii="Times New Roman" w:hAnsi="Times New Roman" w:cs="Times New Roman"/>
          <w:b/>
          <w:sz w:val="24"/>
          <w:szCs w:val="24"/>
        </w:rPr>
        <w:t>6</w:t>
      </w:r>
      <w:r w:rsidR="00F36DBE">
        <w:rPr>
          <w:rFonts w:ascii="Times New Roman" w:hAnsi="Times New Roman" w:cs="Times New Roman"/>
          <w:b/>
          <w:sz w:val="24"/>
          <w:szCs w:val="24"/>
        </w:rPr>
        <w:t>)</w:t>
      </w:r>
      <w:r w:rsidR="00793D57" w:rsidRPr="00066053">
        <w:rPr>
          <w:rFonts w:ascii="Times New Roman" w:hAnsi="Times New Roman" w:cs="Times New Roman"/>
          <w:b/>
          <w:sz w:val="24"/>
          <w:szCs w:val="24"/>
        </w:rPr>
        <w:t xml:space="preserve"> </w:t>
      </w:r>
      <w:r w:rsidRPr="00066053">
        <w:rPr>
          <w:rFonts w:ascii="Times New Roman" w:hAnsi="Times New Roman" w:cs="Times New Roman"/>
          <w:b/>
          <w:sz w:val="24"/>
          <w:szCs w:val="24"/>
        </w:rPr>
        <w:t>WAMP Server</w:t>
      </w:r>
    </w:p>
    <w:p w14:paraId="431A252C" w14:textId="66ECB677" w:rsidR="00DC2819" w:rsidRDefault="00DC2819" w:rsidP="00CA66DB">
      <w:pPr>
        <w:spacing w:line="360" w:lineRule="auto"/>
        <w:jc w:val="both"/>
        <w:rPr>
          <w:sz w:val="24"/>
          <w:szCs w:val="24"/>
        </w:rPr>
      </w:pPr>
      <w:r>
        <w:rPr>
          <w:sz w:val="24"/>
          <w:szCs w:val="24"/>
        </w:rPr>
        <w:t>Wamp Server is a Web development platform on Windows that allows us to create dynamic Web applications with Apache2, PHP and MySQL. Wamp</w:t>
      </w:r>
      <w:r>
        <w:rPr>
          <w:sz w:val="24"/>
          <w:szCs w:val="24"/>
          <w:lang w:val="en-IN"/>
        </w:rPr>
        <w:t xml:space="preserve"> </w:t>
      </w:r>
      <w:r>
        <w:rPr>
          <w:sz w:val="24"/>
          <w:szCs w:val="24"/>
        </w:rPr>
        <w:t xml:space="preserve">Server automatically installs </w:t>
      </w:r>
      <w:r w:rsidRPr="00B26204">
        <w:rPr>
          <w:sz w:val="24"/>
          <w:szCs w:val="24"/>
        </w:rPr>
        <w:t xml:space="preserve">everything </w:t>
      </w:r>
      <w:r w:rsidRPr="00B26204">
        <w:rPr>
          <w:sz w:val="24"/>
          <w:szCs w:val="24"/>
          <w:lang w:val="en-IN"/>
        </w:rPr>
        <w:t>one</w:t>
      </w:r>
      <w:r w:rsidRPr="00B26204">
        <w:rPr>
          <w:sz w:val="24"/>
          <w:szCs w:val="24"/>
        </w:rPr>
        <w:t xml:space="preserve"> need</w:t>
      </w:r>
      <w:r w:rsidRPr="00B26204">
        <w:rPr>
          <w:sz w:val="24"/>
          <w:szCs w:val="24"/>
          <w:lang w:val="en-IN"/>
        </w:rPr>
        <w:t>s</w:t>
      </w:r>
      <w:r w:rsidRPr="00B26204">
        <w:rPr>
          <w:sz w:val="24"/>
          <w:szCs w:val="24"/>
        </w:rPr>
        <w:t xml:space="preserve"> to develop </w:t>
      </w:r>
      <w:r w:rsidR="00B26204" w:rsidRPr="00B26204">
        <w:rPr>
          <w:sz w:val="24"/>
          <w:szCs w:val="24"/>
        </w:rPr>
        <w:t xml:space="preserve">on </w:t>
      </w:r>
      <w:r w:rsidRPr="00B26204">
        <w:rPr>
          <w:sz w:val="24"/>
          <w:szCs w:val="24"/>
        </w:rPr>
        <w:t xml:space="preserve">Web applications. </w:t>
      </w:r>
      <w:r w:rsidR="00B26204">
        <w:rPr>
          <w:color w:val="0D0D0D"/>
          <w:sz w:val="24"/>
          <w:szCs w:val="24"/>
          <w:shd w:val="clear" w:color="auto" w:fill="FFFFFF"/>
        </w:rPr>
        <w:t>It</w:t>
      </w:r>
      <w:r w:rsidR="00B26204" w:rsidRPr="00B26204">
        <w:rPr>
          <w:color w:val="0D0D0D"/>
          <w:sz w:val="24"/>
          <w:szCs w:val="24"/>
          <w:shd w:val="clear" w:color="auto" w:fill="FFFFFF"/>
        </w:rPr>
        <w:t xml:space="preserve"> provides components together making </w:t>
      </w:r>
      <w:r w:rsidR="00B26204">
        <w:rPr>
          <w:color w:val="0D0D0D"/>
          <w:sz w:val="24"/>
          <w:szCs w:val="24"/>
          <w:shd w:val="clear" w:color="auto" w:fill="FFFFFF"/>
        </w:rPr>
        <w:t>it easier</w:t>
      </w:r>
      <w:r w:rsidR="00B26204" w:rsidRPr="00B26204">
        <w:rPr>
          <w:color w:val="0D0D0D"/>
          <w:sz w:val="24"/>
          <w:szCs w:val="24"/>
          <w:shd w:val="clear" w:color="auto" w:fill="FFFFFF"/>
        </w:rPr>
        <w:t xml:space="preserve"> for developers to set up local server</w:t>
      </w:r>
      <w:r w:rsidR="00B26204">
        <w:rPr>
          <w:color w:val="0D0D0D"/>
          <w:sz w:val="24"/>
          <w:szCs w:val="24"/>
          <w:shd w:val="clear" w:color="auto" w:fill="FFFFFF"/>
        </w:rPr>
        <w:t>,</w:t>
      </w:r>
      <w:r w:rsidR="00B26204" w:rsidRPr="00B26204">
        <w:rPr>
          <w:color w:val="0D0D0D"/>
          <w:sz w:val="24"/>
          <w:szCs w:val="24"/>
          <w:shd w:val="clear" w:color="auto" w:fill="FFFFFF"/>
        </w:rPr>
        <w:t xml:space="preserve"> for testing and develop</w:t>
      </w:r>
      <w:r w:rsidR="00B26204">
        <w:rPr>
          <w:color w:val="0D0D0D"/>
          <w:sz w:val="24"/>
          <w:szCs w:val="24"/>
          <w:shd w:val="clear" w:color="auto" w:fill="FFFFFF"/>
        </w:rPr>
        <w:t>ment of</w:t>
      </w:r>
      <w:r w:rsidR="00B26204" w:rsidRPr="00B26204">
        <w:rPr>
          <w:color w:val="0D0D0D"/>
          <w:sz w:val="24"/>
          <w:szCs w:val="24"/>
          <w:shd w:val="clear" w:color="auto" w:fill="FFFFFF"/>
        </w:rPr>
        <w:t xml:space="preserve"> web applications</w:t>
      </w:r>
      <w:r w:rsidR="00B26204" w:rsidRPr="00B26204">
        <w:rPr>
          <w:sz w:val="24"/>
          <w:szCs w:val="24"/>
          <w:lang w:val="en-IN"/>
        </w:rPr>
        <w:t>.</w:t>
      </w:r>
      <w:r>
        <w:rPr>
          <w:sz w:val="24"/>
          <w:szCs w:val="24"/>
        </w:rPr>
        <w:t xml:space="preserve"> </w:t>
      </w:r>
    </w:p>
    <w:p w14:paraId="5D10D509" w14:textId="5BE6974C" w:rsidR="00DC2819" w:rsidRDefault="00B56190" w:rsidP="00CA66DB">
      <w:pPr>
        <w:pStyle w:val="Heading3"/>
        <w:spacing w:line="360" w:lineRule="auto"/>
        <w:rPr>
          <w:rFonts w:ascii="Times New Roman" w:hAnsi="Times New Roman" w:cs="Times New Roman"/>
          <w:b w:val="0"/>
          <w:bCs w:val="0"/>
          <w:color w:val="auto"/>
        </w:rPr>
      </w:pPr>
      <w:r>
        <w:rPr>
          <w:rFonts w:ascii="Times New Roman" w:hAnsi="Times New Roman" w:cs="Times New Roman"/>
          <w:b w:val="0"/>
          <w:bCs w:val="0"/>
          <w:color w:val="auto"/>
        </w:rPr>
        <w:t>Some f</w:t>
      </w:r>
      <w:r w:rsidR="00DC2819" w:rsidRPr="00DC2819">
        <w:rPr>
          <w:rFonts w:ascii="Times New Roman" w:hAnsi="Times New Roman" w:cs="Times New Roman"/>
          <w:b w:val="0"/>
          <w:bCs w:val="0"/>
          <w:color w:val="auto"/>
        </w:rPr>
        <w:t>eatures of Wamp server</w:t>
      </w:r>
      <w:r>
        <w:rPr>
          <w:rFonts w:ascii="Times New Roman" w:hAnsi="Times New Roman" w:cs="Times New Roman"/>
          <w:b w:val="0"/>
          <w:bCs w:val="0"/>
          <w:color w:val="auto"/>
        </w:rPr>
        <w:t>:</w:t>
      </w:r>
    </w:p>
    <w:p w14:paraId="3847330C" w14:textId="77777777" w:rsidR="00B56190" w:rsidRPr="00B56190" w:rsidRDefault="00B56190" w:rsidP="00CA66DB">
      <w:pPr>
        <w:spacing w:line="360" w:lineRule="auto"/>
      </w:pPr>
    </w:p>
    <w:p w14:paraId="69C9A21E" w14:textId="2A176EF0" w:rsidR="00DC2819" w:rsidRDefault="00B56190" w:rsidP="00CA66DB">
      <w:pPr>
        <w:tabs>
          <w:tab w:val="left" w:pos="720"/>
        </w:tabs>
        <w:spacing w:after="188" w:line="360" w:lineRule="auto"/>
        <w:ind w:left="720"/>
        <w:jc w:val="both"/>
        <w:rPr>
          <w:sz w:val="24"/>
          <w:szCs w:val="24"/>
        </w:rPr>
      </w:pPr>
      <w:r>
        <w:rPr>
          <w:sz w:val="24"/>
          <w:szCs w:val="24"/>
        </w:rPr>
        <w:t xml:space="preserve">1) </w:t>
      </w:r>
      <w:r w:rsidR="00DC2819">
        <w:rPr>
          <w:sz w:val="24"/>
          <w:szCs w:val="24"/>
        </w:rPr>
        <w:t>Manages Apache and MySQL services</w:t>
      </w:r>
    </w:p>
    <w:p w14:paraId="454F33D4" w14:textId="77777777" w:rsidR="0051372A" w:rsidRDefault="00B56190" w:rsidP="00CA66DB">
      <w:pPr>
        <w:tabs>
          <w:tab w:val="left" w:pos="720"/>
        </w:tabs>
        <w:spacing w:after="188" w:line="360" w:lineRule="auto"/>
        <w:ind w:left="720"/>
        <w:jc w:val="both"/>
        <w:rPr>
          <w:sz w:val="24"/>
          <w:szCs w:val="24"/>
        </w:rPr>
      </w:pPr>
      <w:r>
        <w:rPr>
          <w:sz w:val="24"/>
          <w:szCs w:val="24"/>
        </w:rPr>
        <w:t>2</w:t>
      </w:r>
      <w:r w:rsidR="0051372A">
        <w:rPr>
          <w:sz w:val="24"/>
          <w:szCs w:val="24"/>
        </w:rPr>
        <w:t xml:space="preserve"> Manage server settings</w:t>
      </w:r>
    </w:p>
    <w:p w14:paraId="678A5F0F" w14:textId="5B862BE7" w:rsidR="0051372A" w:rsidRDefault="00B56190" w:rsidP="00CA66DB">
      <w:pPr>
        <w:tabs>
          <w:tab w:val="left" w:pos="720"/>
        </w:tabs>
        <w:spacing w:after="188" w:line="360" w:lineRule="auto"/>
        <w:ind w:left="720"/>
        <w:jc w:val="both"/>
        <w:rPr>
          <w:sz w:val="24"/>
          <w:szCs w:val="24"/>
        </w:rPr>
      </w:pPr>
      <w:r>
        <w:rPr>
          <w:sz w:val="24"/>
          <w:szCs w:val="24"/>
        </w:rPr>
        <w:t xml:space="preserve">3) </w:t>
      </w:r>
      <w:r w:rsidR="0051372A">
        <w:rPr>
          <w:sz w:val="24"/>
          <w:szCs w:val="24"/>
        </w:rPr>
        <w:t>Access logs</w:t>
      </w:r>
    </w:p>
    <w:p w14:paraId="217ACF90" w14:textId="0C3122C6" w:rsidR="00DC2819" w:rsidRDefault="0051372A" w:rsidP="00CA66DB">
      <w:pPr>
        <w:tabs>
          <w:tab w:val="left" w:pos="720"/>
        </w:tabs>
        <w:spacing w:after="188" w:line="360" w:lineRule="auto"/>
        <w:ind w:left="720"/>
        <w:jc w:val="both"/>
        <w:rPr>
          <w:sz w:val="24"/>
          <w:szCs w:val="24"/>
        </w:rPr>
      </w:pPr>
      <w:r>
        <w:rPr>
          <w:sz w:val="24"/>
          <w:szCs w:val="24"/>
        </w:rPr>
        <w:t>4</w:t>
      </w:r>
      <w:r w:rsidR="00B56190">
        <w:rPr>
          <w:sz w:val="24"/>
          <w:szCs w:val="24"/>
        </w:rPr>
        <w:t xml:space="preserve">) </w:t>
      </w:r>
      <w:r w:rsidR="00DC2819">
        <w:rPr>
          <w:sz w:val="24"/>
          <w:szCs w:val="24"/>
        </w:rPr>
        <w:t>Access settings files</w:t>
      </w:r>
    </w:p>
    <w:p w14:paraId="5A8F7C07" w14:textId="2587B88F" w:rsidR="000E19B7" w:rsidRDefault="000E19B7" w:rsidP="00CA66DB">
      <w:pPr>
        <w:tabs>
          <w:tab w:val="left" w:pos="720"/>
        </w:tabs>
        <w:spacing w:after="188" w:line="360" w:lineRule="auto"/>
        <w:jc w:val="both"/>
        <w:rPr>
          <w:sz w:val="24"/>
          <w:szCs w:val="24"/>
        </w:rPr>
      </w:pPr>
      <w:r>
        <w:rPr>
          <w:sz w:val="24"/>
          <w:szCs w:val="24"/>
        </w:rPr>
        <w:t xml:space="preserve">The </w:t>
      </w:r>
      <w:r w:rsidR="00896B94">
        <w:rPr>
          <w:sz w:val="24"/>
          <w:szCs w:val="24"/>
        </w:rPr>
        <w:t>circuit</w:t>
      </w:r>
      <w:r w:rsidR="00337579">
        <w:rPr>
          <w:sz w:val="24"/>
          <w:szCs w:val="24"/>
        </w:rPr>
        <w:t xml:space="preserve"> </w:t>
      </w:r>
      <w:r>
        <w:rPr>
          <w:sz w:val="24"/>
          <w:szCs w:val="24"/>
        </w:rPr>
        <w:t xml:space="preserve">is designed using “PROTEUS </w:t>
      </w:r>
      <w:r w:rsidR="00CC1D2A">
        <w:rPr>
          <w:sz w:val="24"/>
          <w:szCs w:val="24"/>
        </w:rPr>
        <w:t>8</w:t>
      </w:r>
      <w:r>
        <w:rPr>
          <w:sz w:val="24"/>
          <w:szCs w:val="24"/>
        </w:rPr>
        <w:t xml:space="preserve"> PROFESSIONAL” software. The main components used were:</w:t>
      </w:r>
    </w:p>
    <w:p w14:paraId="7C86EDE1" w14:textId="5F31FF4C" w:rsidR="000E19B7" w:rsidRDefault="000E19B7" w:rsidP="00CA66DB">
      <w:pPr>
        <w:tabs>
          <w:tab w:val="left" w:pos="720"/>
        </w:tabs>
        <w:spacing w:after="188" w:line="360" w:lineRule="auto"/>
        <w:jc w:val="both"/>
        <w:rPr>
          <w:sz w:val="24"/>
          <w:szCs w:val="24"/>
        </w:rPr>
      </w:pPr>
      <w:r>
        <w:rPr>
          <w:sz w:val="24"/>
          <w:szCs w:val="24"/>
        </w:rPr>
        <w:t xml:space="preserve">1) </w:t>
      </w:r>
      <w:r w:rsidRPr="0035150B">
        <w:rPr>
          <w:b/>
          <w:bCs/>
          <w:sz w:val="24"/>
          <w:szCs w:val="24"/>
        </w:rPr>
        <w:t>Microcontroller</w:t>
      </w:r>
      <w:r>
        <w:rPr>
          <w:sz w:val="24"/>
          <w:szCs w:val="24"/>
        </w:rPr>
        <w:t>- The ESP32 is a very versatile chip with low power</w:t>
      </w:r>
      <w:r w:rsidR="00796F1F">
        <w:rPr>
          <w:sz w:val="24"/>
          <w:szCs w:val="24"/>
        </w:rPr>
        <w:t>. It</w:t>
      </w:r>
      <w:r>
        <w:rPr>
          <w:sz w:val="24"/>
          <w:szCs w:val="24"/>
        </w:rPr>
        <w:t xml:space="preserve"> can be used as a </w:t>
      </w:r>
      <w:r w:rsidR="00CC4146">
        <w:rPr>
          <w:sz w:val="24"/>
          <w:szCs w:val="24"/>
        </w:rPr>
        <w:t>general-purpose</w:t>
      </w:r>
      <w:r>
        <w:rPr>
          <w:sz w:val="24"/>
          <w:szCs w:val="24"/>
        </w:rPr>
        <w:t xml:space="preserve"> microcontroller </w:t>
      </w:r>
      <w:r w:rsidR="00025B6C">
        <w:rPr>
          <w:sz w:val="24"/>
          <w:szCs w:val="24"/>
        </w:rPr>
        <w:t>and is connected to IoT through</w:t>
      </w:r>
      <w:r>
        <w:rPr>
          <w:sz w:val="24"/>
          <w:szCs w:val="24"/>
        </w:rPr>
        <w:t xml:space="preserve"> Wi-Fi and Bluetooth</w:t>
      </w:r>
      <w:r w:rsidR="00025B6C">
        <w:rPr>
          <w:sz w:val="24"/>
          <w:szCs w:val="24"/>
        </w:rPr>
        <w:t xml:space="preserve"> capabilities</w:t>
      </w:r>
      <w:r>
        <w:rPr>
          <w:sz w:val="24"/>
          <w:szCs w:val="24"/>
        </w:rPr>
        <w:t>.</w:t>
      </w:r>
      <w:r w:rsidR="00BB7665">
        <w:rPr>
          <w:sz w:val="24"/>
          <w:szCs w:val="24"/>
        </w:rPr>
        <w:t xml:space="preserve"> </w:t>
      </w:r>
      <w:r w:rsidR="00025B6C">
        <w:rPr>
          <w:sz w:val="24"/>
          <w:szCs w:val="24"/>
        </w:rPr>
        <w:t>It can be used to communicate with devices, sensors and servers over internet enabling it to collect data and interact with various IoT services.</w:t>
      </w:r>
    </w:p>
    <w:p w14:paraId="2642556D" w14:textId="0D872EAE" w:rsidR="00315311" w:rsidRDefault="00315311" w:rsidP="00AF10D6">
      <w:pPr>
        <w:tabs>
          <w:tab w:val="left" w:pos="720"/>
        </w:tabs>
        <w:spacing w:after="188" w:line="360" w:lineRule="auto"/>
        <w:rPr>
          <w:sz w:val="24"/>
          <w:szCs w:val="24"/>
        </w:rPr>
      </w:pPr>
      <w:r>
        <w:rPr>
          <w:noProof/>
        </w:rPr>
        <w:drawing>
          <wp:inline distT="0" distB="0" distL="0" distR="0" wp14:anchorId="18B16820" wp14:editId="68F45E54">
            <wp:extent cx="2352675" cy="25431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52675" cy="2543175"/>
                    </a:xfrm>
                    <a:prstGeom prst="rect">
                      <a:avLst/>
                    </a:prstGeom>
                    <a:noFill/>
                    <a:ln>
                      <a:noFill/>
                    </a:ln>
                  </pic:spPr>
                </pic:pic>
              </a:graphicData>
            </a:graphic>
          </wp:inline>
        </w:drawing>
      </w:r>
    </w:p>
    <w:p w14:paraId="7904CEBC" w14:textId="6E207B8F" w:rsidR="00AF10D6" w:rsidRPr="00D30972" w:rsidRDefault="00AF10D6" w:rsidP="00AF10D6">
      <w:pPr>
        <w:tabs>
          <w:tab w:val="left" w:pos="720"/>
        </w:tabs>
        <w:spacing w:after="188" w:line="360" w:lineRule="auto"/>
        <w:rPr>
          <w:sz w:val="22"/>
          <w:szCs w:val="22"/>
        </w:rPr>
      </w:pPr>
      <w:r w:rsidRPr="00D30972">
        <w:rPr>
          <w:sz w:val="22"/>
          <w:szCs w:val="22"/>
        </w:rPr>
        <w:t xml:space="preserve">Fig </w:t>
      </w:r>
      <w:r w:rsidR="00D16498">
        <w:rPr>
          <w:sz w:val="22"/>
          <w:szCs w:val="22"/>
        </w:rPr>
        <w:t>1</w:t>
      </w:r>
    </w:p>
    <w:p w14:paraId="6FE52E73" w14:textId="2BAF6DC9" w:rsidR="00FA5966" w:rsidRDefault="00FA5966" w:rsidP="00CA66DB">
      <w:pPr>
        <w:tabs>
          <w:tab w:val="left" w:pos="720"/>
        </w:tabs>
        <w:spacing w:after="188" w:line="360" w:lineRule="auto"/>
        <w:jc w:val="both"/>
        <w:rPr>
          <w:sz w:val="24"/>
          <w:szCs w:val="24"/>
          <w:shd w:val="clear" w:color="auto" w:fill="FFFFFF"/>
        </w:rPr>
      </w:pPr>
      <w:r>
        <w:rPr>
          <w:sz w:val="24"/>
          <w:szCs w:val="24"/>
        </w:rPr>
        <w:t xml:space="preserve">2) </w:t>
      </w:r>
      <w:r w:rsidR="00F51DD0" w:rsidRPr="0035150B">
        <w:rPr>
          <w:b/>
          <w:bCs/>
          <w:sz w:val="24"/>
          <w:szCs w:val="24"/>
        </w:rPr>
        <w:t>RFID reader</w:t>
      </w:r>
      <w:r w:rsidR="00F51DD0" w:rsidRPr="00856FDB">
        <w:rPr>
          <w:sz w:val="24"/>
          <w:szCs w:val="24"/>
        </w:rPr>
        <w:t xml:space="preserve">- </w:t>
      </w:r>
      <w:r w:rsidR="00B960CD" w:rsidRPr="00B960CD">
        <w:rPr>
          <w:color w:val="0D0D0D"/>
          <w:sz w:val="24"/>
          <w:szCs w:val="24"/>
          <w:shd w:val="clear" w:color="auto" w:fill="FFFFFF"/>
        </w:rPr>
        <w:t xml:space="preserve">The RFID reader module is used to read the unique identification number from the RFID card. </w:t>
      </w:r>
      <w:r w:rsidR="00F51DD0" w:rsidRPr="00B960CD">
        <w:rPr>
          <w:sz w:val="24"/>
          <w:szCs w:val="24"/>
        </w:rPr>
        <w:t xml:space="preserve">The purpose of </w:t>
      </w:r>
      <w:r w:rsidR="00F51DD0" w:rsidRPr="00B960CD">
        <w:rPr>
          <w:sz w:val="24"/>
          <w:szCs w:val="24"/>
          <w:shd w:val="clear" w:color="auto" w:fill="FFFFFF"/>
        </w:rPr>
        <w:t>RFID reader is to transmit and receive personal information onto various forms of storage and retrieve th</w:t>
      </w:r>
      <w:r w:rsidR="00BB1EBE" w:rsidRPr="00B960CD">
        <w:rPr>
          <w:sz w:val="24"/>
          <w:szCs w:val="24"/>
          <w:shd w:val="clear" w:color="auto" w:fill="FFFFFF"/>
        </w:rPr>
        <w:t>e</w:t>
      </w:r>
      <w:r w:rsidR="00F51DD0" w:rsidRPr="00B960CD">
        <w:rPr>
          <w:sz w:val="24"/>
          <w:szCs w:val="24"/>
          <w:shd w:val="clear" w:color="auto" w:fill="FFFFFF"/>
        </w:rPr>
        <w:t xml:space="preserve"> data when needed. RFID readers can identify RFID tags through the use of radio signals. Through RFID tags an electronic identity </w:t>
      </w:r>
      <w:r w:rsidR="00CC1D2A" w:rsidRPr="00B960CD">
        <w:rPr>
          <w:sz w:val="24"/>
          <w:szCs w:val="24"/>
          <w:shd w:val="clear" w:color="auto" w:fill="FFFFFF"/>
        </w:rPr>
        <w:t>is</w:t>
      </w:r>
      <w:r w:rsidR="00F51DD0" w:rsidRPr="00B960CD">
        <w:rPr>
          <w:sz w:val="24"/>
          <w:szCs w:val="24"/>
          <w:shd w:val="clear" w:color="auto" w:fill="FFFFFF"/>
        </w:rPr>
        <w:t xml:space="preserve"> generated</w:t>
      </w:r>
      <w:r w:rsidR="00B960CD" w:rsidRPr="00B960CD">
        <w:rPr>
          <w:sz w:val="24"/>
          <w:szCs w:val="24"/>
          <w:shd w:val="clear" w:color="auto" w:fill="FFFFFF"/>
        </w:rPr>
        <w:t>. T</w:t>
      </w:r>
      <w:r w:rsidR="00B960CD" w:rsidRPr="00B960CD">
        <w:rPr>
          <w:color w:val="0D0D0D"/>
          <w:sz w:val="24"/>
          <w:szCs w:val="24"/>
          <w:shd w:val="clear" w:color="auto" w:fill="FFFFFF"/>
        </w:rPr>
        <w:t>he microcontroller will transmit the RFID data to an IoT gateway or directly to the cloud. Here, the data can be processed, analyzed, and stored for specific actions such as to grant access, track or monitor when</w:t>
      </w:r>
      <w:r w:rsidR="00F51DD0" w:rsidRPr="00B960CD">
        <w:rPr>
          <w:sz w:val="24"/>
          <w:szCs w:val="24"/>
          <w:shd w:val="clear" w:color="auto" w:fill="FFFFFF"/>
        </w:rPr>
        <w:t xml:space="preserve"> connect</w:t>
      </w:r>
      <w:r w:rsidR="00CC1D2A" w:rsidRPr="00B960CD">
        <w:rPr>
          <w:sz w:val="24"/>
          <w:szCs w:val="24"/>
          <w:shd w:val="clear" w:color="auto" w:fill="FFFFFF"/>
        </w:rPr>
        <w:t>ed</w:t>
      </w:r>
      <w:r w:rsidR="00F51DD0" w:rsidRPr="00B960CD">
        <w:rPr>
          <w:sz w:val="24"/>
          <w:szCs w:val="24"/>
          <w:shd w:val="clear" w:color="auto" w:fill="FFFFFF"/>
        </w:rPr>
        <w:t xml:space="preserve"> it to the IOT server</w:t>
      </w:r>
      <w:r w:rsidR="00F51DD0" w:rsidRPr="009B6AF4">
        <w:rPr>
          <w:sz w:val="24"/>
          <w:szCs w:val="24"/>
          <w:shd w:val="clear" w:color="auto" w:fill="FFFFFF"/>
        </w:rPr>
        <w:t>.</w:t>
      </w:r>
    </w:p>
    <w:p w14:paraId="38173A5E" w14:textId="63186BC1" w:rsidR="003C6330" w:rsidRDefault="003C6330" w:rsidP="003C6330">
      <w:pPr>
        <w:tabs>
          <w:tab w:val="left" w:pos="720"/>
        </w:tabs>
        <w:spacing w:after="188" w:line="360" w:lineRule="auto"/>
        <w:rPr>
          <w:sz w:val="24"/>
          <w:szCs w:val="24"/>
        </w:rPr>
      </w:pPr>
      <w:r>
        <w:rPr>
          <w:noProof/>
        </w:rPr>
        <w:drawing>
          <wp:inline distT="0" distB="0" distL="0" distR="0" wp14:anchorId="36FCDC5B" wp14:editId="6007A650">
            <wp:extent cx="3695700" cy="217043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23471" cy="2186739"/>
                    </a:xfrm>
                    <a:prstGeom prst="rect">
                      <a:avLst/>
                    </a:prstGeom>
                    <a:noFill/>
                    <a:ln>
                      <a:noFill/>
                    </a:ln>
                  </pic:spPr>
                </pic:pic>
              </a:graphicData>
            </a:graphic>
          </wp:inline>
        </w:drawing>
      </w:r>
    </w:p>
    <w:p w14:paraId="7759102A" w14:textId="1443E71C" w:rsidR="00D30972" w:rsidRPr="00D30972" w:rsidRDefault="00D30972" w:rsidP="00D30972">
      <w:pPr>
        <w:spacing w:line="360" w:lineRule="auto"/>
        <w:rPr>
          <w:sz w:val="22"/>
          <w:szCs w:val="22"/>
        </w:rPr>
      </w:pPr>
      <w:r w:rsidRPr="00D30972">
        <w:rPr>
          <w:sz w:val="22"/>
          <w:szCs w:val="22"/>
        </w:rPr>
        <w:t>Fig</w:t>
      </w:r>
      <w:r w:rsidR="00D16498">
        <w:rPr>
          <w:sz w:val="22"/>
          <w:szCs w:val="22"/>
        </w:rPr>
        <w:t xml:space="preserve"> 2</w:t>
      </w:r>
    </w:p>
    <w:p w14:paraId="01604A8D" w14:textId="299F9A9D" w:rsidR="00FA5966" w:rsidRDefault="00FA5966" w:rsidP="00CA66DB">
      <w:pPr>
        <w:tabs>
          <w:tab w:val="left" w:pos="720"/>
        </w:tabs>
        <w:spacing w:after="188" w:line="360" w:lineRule="auto"/>
        <w:jc w:val="both"/>
        <w:rPr>
          <w:sz w:val="24"/>
          <w:szCs w:val="24"/>
          <w:shd w:val="clear" w:color="auto" w:fill="FFFFFF"/>
        </w:rPr>
      </w:pPr>
      <w:r w:rsidRPr="009B6AF4">
        <w:rPr>
          <w:sz w:val="24"/>
          <w:szCs w:val="24"/>
        </w:rPr>
        <w:t>3)</w:t>
      </w:r>
      <w:r w:rsidRPr="0035150B">
        <w:rPr>
          <w:b/>
          <w:bCs/>
          <w:sz w:val="24"/>
          <w:szCs w:val="24"/>
        </w:rPr>
        <w:t xml:space="preserve"> </w:t>
      </w:r>
      <w:r w:rsidR="00F51DD0" w:rsidRPr="0035150B">
        <w:rPr>
          <w:b/>
          <w:bCs/>
          <w:sz w:val="24"/>
          <w:szCs w:val="24"/>
        </w:rPr>
        <w:t>Relay</w:t>
      </w:r>
      <w:r w:rsidR="00F51DD0" w:rsidRPr="009B6AF4">
        <w:rPr>
          <w:sz w:val="24"/>
          <w:szCs w:val="24"/>
        </w:rPr>
        <w:t>-</w:t>
      </w:r>
      <w:r w:rsidR="00E55B32" w:rsidRPr="009B6AF4">
        <w:rPr>
          <w:sz w:val="24"/>
          <w:szCs w:val="24"/>
        </w:rPr>
        <w:t xml:space="preserve"> </w:t>
      </w:r>
      <w:r w:rsidR="0074164C" w:rsidRPr="0074164C">
        <w:rPr>
          <w:color w:val="0D0D0D"/>
          <w:sz w:val="24"/>
          <w:szCs w:val="24"/>
          <w:shd w:val="clear" w:color="auto" w:fill="FFFFFF"/>
        </w:rPr>
        <w:t xml:space="preserve">Relays can be used in the charging system of electric vehicles for safety and isolation. </w:t>
      </w:r>
      <w:r w:rsidR="00E55B32" w:rsidRPr="0074164C">
        <w:rPr>
          <w:sz w:val="24"/>
          <w:szCs w:val="24"/>
        </w:rPr>
        <w:t xml:space="preserve">The </w:t>
      </w:r>
      <w:r w:rsidR="00E55B32" w:rsidRPr="0074164C">
        <w:rPr>
          <w:sz w:val="24"/>
          <w:szCs w:val="24"/>
          <w:lang w:val="en-IN"/>
        </w:rPr>
        <w:t xml:space="preserve">relay we are using </w:t>
      </w:r>
      <w:r w:rsidR="00305B1C" w:rsidRPr="0074164C">
        <w:rPr>
          <w:sz w:val="24"/>
          <w:szCs w:val="24"/>
          <w:lang w:val="en-IN"/>
        </w:rPr>
        <w:t>will connect the charging unit with the battery</w:t>
      </w:r>
      <w:r w:rsidR="00D16025" w:rsidRPr="0074164C">
        <w:rPr>
          <w:sz w:val="24"/>
          <w:szCs w:val="24"/>
          <w:lang w:val="en-IN"/>
        </w:rPr>
        <w:t xml:space="preserve">. </w:t>
      </w:r>
      <w:r w:rsidR="00D16025" w:rsidRPr="0074164C">
        <w:rPr>
          <w:sz w:val="24"/>
          <w:szCs w:val="24"/>
          <w:shd w:val="clear" w:color="auto" w:fill="FFFFFF"/>
        </w:rPr>
        <w:t>The main function of</w:t>
      </w:r>
      <w:r w:rsidR="00D16025" w:rsidRPr="009B6AF4">
        <w:rPr>
          <w:sz w:val="24"/>
          <w:szCs w:val="24"/>
          <w:shd w:val="clear" w:color="auto" w:fill="FFFFFF"/>
        </w:rPr>
        <w:t xml:space="preserve"> a relay in the charging unit is </w:t>
      </w:r>
      <w:r w:rsidR="00341627">
        <w:rPr>
          <w:sz w:val="24"/>
          <w:szCs w:val="24"/>
          <w:shd w:val="clear" w:color="auto" w:fill="FFFFFF"/>
        </w:rPr>
        <w:t xml:space="preserve">to </w:t>
      </w:r>
      <w:r w:rsidR="00D16025" w:rsidRPr="009B6AF4">
        <w:rPr>
          <w:sz w:val="24"/>
          <w:szCs w:val="24"/>
          <w:shd w:val="clear" w:color="auto" w:fill="FFFFFF"/>
        </w:rPr>
        <w:t xml:space="preserve">connect or isolate </w:t>
      </w:r>
      <w:r w:rsidR="00341627">
        <w:rPr>
          <w:sz w:val="24"/>
          <w:szCs w:val="24"/>
          <w:shd w:val="clear" w:color="auto" w:fill="FFFFFF"/>
        </w:rPr>
        <w:t>batter</w:t>
      </w:r>
      <w:r w:rsidR="00E76BD3">
        <w:rPr>
          <w:sz w:val="24"/>
          <w:szCs w:val="24"/>
          <w:shd w:val="clear" w:color="auto" w:fill="FFFFFF"/>
        </w:rPr>
        <w:t>ies</w:t>
      </w:r>
      <w:r w:rsidR="00D16025" w:rsidRPr="009B6AF4">
        <w:rPr>
          <w:sz w:val="24"/>
          <w:szCs w:val="24"/>
          <w:shd w:val="clear" w:color="auto" w:fill="FFFFFF"/>
        </w:rPr>
        <w:t xml:space="preserve"> from the charger to ensure safety</w:t>
      </w:r>
      <w:r w:rsidR="009B6AF4" w:rsidRPr="009B6AF4">
        <w:rPr>
          <w:sz w:val="24"/>
          <w:szCs w:val="24"/>
          <w:shd w:val="clear" w:color="auto" w:fill="FFFFFF"/>
        </w:rPr>
        <w:t xml:space="preserve">. The relay </w:t>
      </w:r>
      <w:r w:rsidR="00856EA2">
        <w:rPr>
          <w:sz w:val="24"/>
          <w:szCs w:val="24"/>
          <w:shd w:val="clear" w:color="auto" w:fill="FFFFFF"/>
        </w:rPr>
        <w:t>contacts are normally closed but</w:t>
      </w:r>
      <w:r w:rsidR="009B6AF4" w:rsidRPr="009B6AF4">
        <w:rPr>
          <w:sz w:val="24"/>
          <w:szCs w:val="24"/>
          <w:shd w:val="clear" w:color="auto" w:fill="FFFFFF"/>
        </w:rPr>
        <w:t xml:space="preserve"> </w:t>
      </w:r>
      <w:r w:rsidR="00530CBF">
        <w:rPr>
          <w:sz w:val="24"/>
          <w:szCs w:val="24"/>
          <w:shd w:val="clear" w:color="auto" w:fill="FFFFFF"/>
        </w:rPr>
        <w:t xml:space="preserve">if high </w:t>
      </w:r>
      <w:r w:rsidR="009B6AF4" w:rsidRPr="009B6AF4">
        <w:rPr>
          <w:sz w:val="24"/>
          <w:szCs w:val="24"/>
          <w:shd w:val="clear" w:color="auto" w:fill="FFFFFF"/>
        </w:rPr>
        <w:t>current</w:t>
      </w:r>
      <w:r w:rsidR="00530CBF">
        <w:rPr>
          <w:sz w:val="24"/>
          <w:szCs w:val="24"/>
          <w:shd w:val="clear" w:color="auto" w:fill="FFFFFF"/>
        </w:rPr>
        <w:t xml:space="preserve"> flows</w:t>
      </w:r>
      <w:r w:rsidR="009B6AF4" w:rsidRPr="009B6AF4">
        <w:rPr>
          <w:sz w:val="24"/>
          <w:szCs w:val="24"/>
          <w:shd w:val="clear" w:color="auto" w:fill="FFFFFF"/>
        </w:rPr>
        <w:t xml:space="preserve"> to the battery </w:t>
      </w:r>
      <w:r w:rsidR="00530CBF">
        <w:rPr>
          <w:sz w:val="24"/>
          <w:szCs w:val="24"/>
          <w:shd w:val="clear" w:color="auto" w:fill="FFFFFF"/>
        </w:rPr>
        <w:t xml:space="preserve">the relay </w:t>
      </w:r>
      <w:r w:rsidR="00856EA2">
        <w:rPr>
          <w:sz w:val="24"/>
          <w:szCs w:val="24"/>
          <w:shd w:val="clear" w:color="auto" w:fill="FFFFFF"/>
        </w:rPr>
        <w:t>gets activated and contacts gets opened interrupting the current to</w:t>
      </w:r>
      <w:r w:rsidR="009B6AF4" w:rsidRPr="009B6AF4">
        <w:rPr>
          <w:sz w:val="24"/>
          <w:szCs w:val="24"/>
          <w:shd w:val="clear" w:color="auto" w:fill="FFFFFF"/>
        </w:rPr>
        <w:t xml:space="preserve"> cut off</w:t>
      </w:r>
      <w:r w:rsidR="00341627">
        <w:rPr>
          <w:sz w:val="24"/>
          <w:szCs w:val="24"/>
          <w:shd w:val="clear" w:color="auto" w:fill="FFFFFF"/>
        </w:rPr>
        <w:t xml:space="preserve"> or </w:t>
      </w:r>
      <w:r w:rsidR="00341627" w:rsidRPr="009B6AF4">
        <w:rPr>
          <w:sz w:val="24"/>
          <w:szCs w:val="24"/>
          <w:shd w:val="clear" w:color="auto" w:fill="FFFFFF"/>
        </w:rPr>
        <w:t>de-activate</w:t>
      </w:r>
      <w:r w:rsidR="009B6AF4" w:rsidRPr="009B6AF4">
        <w:rPr>
          <w:sz w:val="24"/>
          <w:szCs w:val="24"/>
          <w:shd w:val="clear" w:color="auto" w:fill="FFFFFF"/>
        </w:rPr>
        <w:t xml:space="preserve"> </w:t>
      </w:r>
      <w:r w:rsidR="00530CBF">
        <w:rPr>
          <w:sz w:val="24"/>
          <w:szCs w:val="24"/>
          <w:shd w:val="clear" w:color="auto" w:fill="FFFFFF"/>
        </w:rPr>
        <w:t xml:space="preserve">it from </w:t>
      </w:r>
      <w:r w:rsidR="009B6AF4" w:rsidRPr="009B6AF4">
        <w:rPr>
          <w:sz w:val="24"/>
          <w:szCs w:val="24"/>
          <w:shd w:val="clear" w:color="auto" w:fill="FFFFFF"/>
        </w:rPr>
        <w:t>the charger</w:t>
      </w:r>
      <w:r w:rsidR="00530CBF">
        <w:rPr>
          <w:sz w:val="24"/>
          <w:szCs w:val="24"/>
          <w:shd w:val="clear" w:color="auto" w:fill="FFFFFF"/>
        </w:rPr>
        <w:t xml:space="preserve"> unit</w:t>
      </w:r>
      <w:r w:rsidR="009B6AF4" w:rsidRPr="009B6AF4">
        <w:rPr>
          <w:sz w:val="24"/>
          <w:szCs w:val="24"/>
          <w:shd w:val="clear" w:color="auto" w:fill="FFFFFF"/>
        </w:rPr>
        <w:t>.</w:t>
      </w:r>
    </w:p>
    <w:p w14:paraId="0BD261B0" w14:textId="46AA3907" w:rsidR="003C6330" w:rsidRDefault="003C6330" w:rsidP="003C6330">
      <w:pPr>
        <w:tabs>
          <w:tab w:val="left" w:pos="720"/>
        </w:tabs>
        <w:spacing w:after="188" w:line="360" w:lineRule="auto"/>
        <w:rPr>
          <w:sz w:val="24"/>
          <w:szCs w:val="24"/>
        </w:rPr>
      </w:pPr>
      <w:r>
        <w:rPr>
          <w:noProof/>
        </w:rPr>
        <w:drawing>
          <wp:inline distT="0" distB="0" distL="0" distR="0" wp14:anchorId="504F3D52" wp14:editId="29265091">
            <wp:extent cx="2752725" cy="2152368"/>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59499" cy="2157665"/>
                    </a:xfrm>
                    <a:prstGeom prst="rect">
                      <a:avLst/>
                    </a:prstGeom>
                    <a:noFill/>
                    <a:ln>
                      <a:noFill/>
                    </a:ln>
                  </pic:spPr>
                </pic:pic>
              </a:graphicData>
            </a:graphic>
          </wp:inline>
        </w:drawing>
      </w:r>
    </w:p>
    <w:p w14:paraId="149C65EF" w14:textId="27FF9AD3" w:rsidR="00D30972" w:rsidRPr="00D30972" w:rsidRDefault="00D30972" w:rsidP="00D30972">
      <w:pPr>
        <w:spacing w:line="360" w:lineRule="auto"/>
        <w:rPr>
          <w:sz w:val="22"/>
          <w:szCs w:val="22"/>
        </w:rPr>
      </w:pPr>
      <w:r w:rsidRPr="00D30972">
        <w:rPr>
          <w:sz w:val="22"/>
          <w:szCs w:val="22"/>
        </w:rPr>
        <w:t>Fig</w:t>
      </w:r>
      <w:r w:rsidR="00D16498">
        <w:rPr>
          <w:sz w:val="22"/>
          <w:szCs w:val="22"/>
        </w:rPr>
        <w:t xml:space="preserve"> 3</w:t>
      </w:r>
    </w:p>
    <w:p w14:paraId="1FA2CB79" w14:textId="714776CB" w:rsidR="0078210D" w:rsidRPr="007B5794" w:rsidRDefault="00FA5966" w:rsidP="007B5794">
      <w:pPr>
        <w:spacing w:line="360" w:lineRule="auto"/>
        <w:jc w:val="both"/>
        <w:rPr>
          <w:sz w:val="24"/>
          <w:szCs w:val="24"/>
          <w:shd w:val="clear" w:color="auto" w:fill="FFFFFF"/>
        </w:rPr>
      </w:pPr>
      <w:r w:rsidRPr="00FB2CEF">
        <w:rPr>
          <w:sz w:val="24"/>
          <w:szCs w:val="24"/>
        </w:rPr>
        <w:t xml:space="preserve">4) </w:t>
      </w:r>
      <w:r w:rsidRPr="0035150B">
        <w:rPr>
          <w:b/>
          <w:bCs/>
          <w:sz w:val="24"/>
          <w:szCs w:val="24"/>
        </w:rPr>
        <w:t>LCD Screen</w:t>
      </w:r>
      <w:r w:rsidR="00856FDB" w:rsidRPr="0035150B">
        <w:rPr>
          <w:b/>
          <w:bCs/>
          <w:sz w:val="24"/>
          <w:szCs w:val="24"/>
        </w:rPr>
        <w:t xml:space="preserve"> 2</w:t>
      </w:r>
      <w:r w:rsidR="00EA1DFF">
        <w:rPr>
          <w:b/>
          <w:bCs/>
          <w:sz w:val="24"/>
          <w:szCs w:val="24"/>
        </w:rPr>
        <w:t>0X4</w:t>
      </w:r>
      <w:r w:rsidR="00856FDB">
        <w:rPr>
          <w:sz w:val="24"/>
          <w:szCs w:val="24"/>
        </w:rPr>
        <w:t xml:space="preserve">- </w:t>
      </w:r>
      <w:r w:rsidR="007B5794" w:rsidRPr="00033467">
        <w:rPr>
          <w:sz w:val="24"/>
          <w:szCs w:val="24"/>
          <w:shd w:val="clear" w:color="auto" w:fill="FFFFFF"/>
        </w:rPr>
        <w:t xml:space="preserve">In </w:t>
      </w:r>
      <w:r w:rsidR="00BB4AC7">
        <w:rPr>
          <w:sz w:val="24"/>
          <w:szCs w:val="24"/>
          <w:shd w:val="clear" w:color="auto" w:fill="FFFFFF"/>
        </w:rPr>
        <w:t>the LCD Screen</w:t>
      </w:r>
      <w:r w:rsidR="007B5794">
        <w:rPr>
          <w:sz w:val="24"/>
          <w:szCs w:val="24"/>
          <w:shd w:val="clear" w:color="auto" w:fill="FFFFFF"/>
        </w:rPr>
        <w:t xml:space="preserve"> </w:t>
      </w:r>
      <w:r w:rsidR="007B5794" w:rsidRPr="00033467">
        <w:rPr>
          <w:sz w:val="24"/>
          <w:szCs w:val="24"/>
          <w:shd w:val="clear" w:color="auto" w:fill="FFFFFF"/>
        </w:rPr>
        <w:t>the</w:t>
      </w:r>
      <w:r w:rsidR="007B5794">
        <w:rPr>
          <w:sz w:val="24"/>
          <w:szCs w:val="24"/>
          <w:shd w:val="clear" w:color="auto" w:fill="FFFFFF"/>
        </w:rPr>
        <w:t xml:space="preserve"> status of voltages</w:t>
      </w:r>
      <w:r w:rsidR="007B5794">
        <w:rPr>
          <w:rStyle w:val="Strong"/>
          <w:rFonts w:eastAsia="Segoe UI"/>
          <w:b w:val="0"/>
          <w:bCs w:val="0"/>
          <w:sz w:val="24"/>
          <w:szCs w:val="24"/>
          <w:shd w:val="clear" w:color="auto" w:fill="FFFFFF"/>
          <w:lang w:val="en-IN"/>
        </w:rPr>
        <w:t xml:space="preserve"> and currents are shown in the display</w:t>
      </w:r>
      <w:r w:rsidR="007B5794">
        <w:rPr>
          <w:sz w:val="24"/>
          <w:szCs w:val="24"/>
          <w:shd w:val="clear" w:color="auto" w:fill="FFFFFF"/>
        </w:rPr>
        <w:t>. And we can know whether the car battery is in charging or discharging mode</w:t>
      </w:r>
      <w:r w:rsidR="00856FDB">
        <w:rPr>
          <w:sz w:val="24"/>
          <w:szCs w:val="24"/>
        </w:rPr>
        <w:t>.</w:t>
      </w:r>
    </w:p>
    <w:p w14:paraId="69E20D66" w14:textId="3F15B161" w:rsidR="0030004E" w:rsidRDefault="0030004E" w:rsidP="0030004E">
      <w:pPr>
        <w:tabs>
          <w:tab w:val="left" w:pos="720"/>
        </w:tabs>
        <w:spacing w:after="188" w:line="360" w:lineRule="auto"/>
        <w:rPr>
          <w:sz w:val="24"/>
          <w:szCs w:val="24"/>
        </w:rPr>
      </w:pPr>
      <w:r>
        <w:rPr>
          <w:noProof/>
        </w:rPr>
        <w:drawing>
          <wp:inline distT="0" distB="0" distL="0" distR="0" wp14:anchorId="7EBF00EA" wp14:editId="39E7683B">
            <wp:extent cx="3371850" cy="189521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95544" cy="1908537"/>
                    </a:xfrm>
                    <a:prstGeom prst="rect">
                      <a:avLst/>
                    </a:prstGeom>
                    <a:noFill/>
                    <a:ln>
                      <a:noFill/>
                    </a:ln>
                  </pic:spPr>
                </pic:pic>
              </a:graphicData>
            </a:graphic>
          </wp:inline>
        </w:drawing>
      </w:r>
    </w:p>
    <w:p w14:paraId="3E42A25E" w14:textId="1500A664" w:rsidR="007C22B2" w:rsidRPr="00D30972" w:rsidRDefault="00D30972" w:rsidP="00D30972">
      <w:pPr>
        <w:spacing w:line="360" w:lineRule="auto"/>
        <w:rPr>
          <w:sz w:val="22"/>
          <w:szCs w:val="22"/>
        </w:rPr>
      </w:pPr>
      <w:r w:rsidRPr="00D30972">
        <w:rPr>
          <w:sz w:val="22"/>
          <w:szCs w:val="22"/>
        </w:rPr>
        <w:t>Fig</w:t>
      </w:r>
      <w:r w:rsidR="00D16498">
        <w:rPr>
          <w:sz w:val="22"/>
          <w:szCs w:val="22"/>
        </w:rPr>
        <w:t xml:space="preserve"> 4</w:t>
      </w:r>
    </w:p>
    <w:p w14:paraId="23A2C2F0" w14:textId="383540DC" w:rsidR="0078210D" w:rsidRDefault="0078210D" w:rsidP="00CA66DB">
      <w:pPr>
        <w:spacing w:line="360" w:lineRule="auto"/>
        <w:jc w:val="both"/>
        <w:rPr>
          <w:b/>
          <w:bCs/>
          <w:sz w:val="24"/>
          <w:szCs w:val="24"/>
        </w:rPr>
      </w:pPr>
      <w:r w:rsidRPr="00D1753D">
        <w:rPr>
          <w:b/>
          <w:bCs/>
          <w:sz w:val="24"/>
          <w:szCs w:val="24"/>
        </w:rPr>
        <w:t>4.</w:t>
      </w:r>
      <w:r>
        <w:rPr>
          <w:b/>
          <w:bCs/>
          <w:sz w:val="24"/>
          <w:szCs w:val="24"/>
        </w:rPr>
        <w:t>2</w:t>
      </w:r>
      <w:r w:rsidRPr="00D1753D">
        <w:rPr>
          <w:b/>
          <w:bCs/>
          <w:sz w:val="24"/>
          <w:szCs w:val="24"/>
        </w:rPr>
        <w:t xml:space="preserve"> </w:t>
      </w:r>
      <w:r>
        <w:rPr>
          <w:b/>
          <w:bCs/>
          <w:sz w:val="24"/>
          <w:szCs w:val="24"/>
        </w:rPr>
        <w:t>DESIGNING OF</w:t>
      </w:r>
      <w:r w:rsidR="0043791B">
        <w:rPr>
          <w:b/>
          <w:bCs/>
          <w:sz w:val="24"/>
          <w:szCs w:val="24"/>
        </w:rPr>
        <w:t xml:space="preserve"> WEB APPLICATION</w:t>
      </w:r>
    </w:p>
    <w:p w14:paraId="38771A47" w14:textId="4C37E3CB" w:rsidR="00781D7A" w:rsidRDefault="00781D7A" w:rsidP="00CA66DB">
      <w:pPr>
        <w:spacing w:line="360" w:lineRule="auto"/>
        <w:jc w:val="both"/>
        <w:rPr>
          <w:b/>
          <w:bCs/>
          <w:sz w:val="24"/>
          <w:szCs w:val="24"/>
        </w:rPr>
      </w:pPr>
    </w:p>
    <w:p w14:paraId="172ABFF6" w14:textId="67C45169" w:rsidR="00781D7A" w:rsidRDefault="00781D7A" w:rsidP="00CA66DB">
      <w:pPr>
        <w:spacing w:line="360" w:lineRule="auto"/>
        <w:jc w:val="both"/>
        <w:rPr>
          <w:sz w:val="24"/>
          <w:szCs w:val="24"/>
        </w:rPr>
      </w:pPr>
      <w:r w:rsidRPr="007536D4">
        <w:rPr>
          <w:sz w:val="24"/>
          <w:szCs w:val="24"/>
        </w:rPr>
        <w:t xml:space="preserve">WAMP </w:t>
      </w:r>
      <w:r w:rsidR="007D402C" w:rsidRPr="007536D4">
        <w:rPr>
          <w:sz w:val="24"/>
          <w:szCs w:val="24"/>
        </w:rPr>
        <w:t xml:space="preserve">is a </w:t>
      </w:r>
      <w:r w:rsidR="007536D4" w:rsidRPr="007536D4">
        <w:rPr>
          <w:sz w:val="24"/>
          <w:szCs w:val="24"/>
        </w:rPr>
        <w:t>stack of software’s</w:t>
      </w:r>
      <w:r w:rsidR="007D402C">
        <w:rPr>
          <w:sz w:val="24"/>
          <w:szCs w:val="24"/>
        </w:rPr>
        <w:t>. It</w:t>
      </w:r>
      <w:r w:rsidR="007D402C" w:rsidRPr="00781D7A">
        <w:rPr>
          <w:sz w:val="24"/>
          <w:szCs w:val="24"/>
        </w:rPr>
        <w:t xml:space="preserve"> </w:t>
      </w:r>
      <w:r w:rsidRPr="00781D7A">
        <w:rPr>
          <w:sz w:val="24"/>
          <w:szCs w:val="24"/>
        </w:rPr>
        <w:t xml:space="preserve">stands for Windows Apache MySQL and PHP. </w:t>
      </w:r>
      <w:r w:rsidR="0043791B">
        <w:rPr>
          <w:sz w:val="24"/>
          <w:szCs w:val="24"/>
        </w:rPr>
        <w:t>WAMP</w:t>
      </w:r>
      <w:r>
        <w:rPr>
          <w:sz w:val="24"/>
          <w:szCs w:val="24"/>
        </w:rPr>
        <w:t xml:space="preserve"> </w:t>
      </w:r>
      <w:r w:rsidR="007536D4">
        <w:rPr>
          <w:sz w:val="24"/>
          <w:szCs w:val="24"/>
        </w:rPr>
        <w:t xml:space="preserve">acts together </w:t>
      </w:r>
      <w:r>
        <w:rPr>
          <w:sz w:val="24"/>
          <w:szCs w:val="24"/>
        </w:rPr>
        <w:t xml:space="preserve">and </w:t>
      </w:r>
      <w:r w:rsidRPr="00781D7A">
        <w:rPr>
          <w:sz w:val="24"/>
          <w:szCs w:val="24"/>
        </w:rPr>
        <w:t>installs Apache, MySQL and PHP.</w:t>
      </w:r>
      <w:r w:rsidR="00682579">
        <w:rPr>
          <w:sz w:val="24"/>
          <w:szCs w:val="24"/>
        </w:rPr>
        <w:t xml:space="preserve"> It is </w:t>
      </w:r>
      <w:r w:rsidR="007D402C">
        <w:rPr>
          <w:sz w:val="24"/>
          <w:szCs w:val="24"/>
        </w:rPr>
        <w:t>used for operating websites and applications built on PHP files</w:t>
      </w:r>
      <w:r w:rsidR="00682579">
        <w:rPr>
          <w:sz w:val="24"/>
          <w:szCs w:val="24"/>
        </w:rPr>
        <w:t xml:space="preserve">. </w:t>
      </w:r>
      <w:r w:rsidR="007D402C">
        <w:rPr>
          <w:sz w:val="24"/>
          <w:szCs w:val="24"/>
        </w:rPr>
        <w:t>PHP is the programming language for W</w:t>
      </w:r>
      <w:r w:rsidR="0043791B">
        <w:rPr>
          <w:sz w:val="24"/>
          <w:szCs w:val="24"/>
        </w:rPr>
        <w:t xml:space="preserve">eb development </w:t>
      </w:r>
      <w:r w:rsidR="007D402C">
        <w:rPr>
          <w:sz w:val="24"/>
          <w:szCs w:val="24"/>
        </w:rPr>
        <w:t xml:space="preserve">that runs in Apache and communicates with MySQL database. </w:t>
      </w:r>
      <w:r w:rsidR="00682579">
        <w:rPr>
          <w:sz w:val="24"/>
          <w:szCs w:val="24"/>
        </w:rPr>
        <w:t>To make Wamp work on website we need to have a hosting service and a domain.</w:t>
      </w:r>
    </w:p>
    <w:p w14:paraId="468533EF" w14:textId="75C44B01" w:rsidR="00146E38" w:rsidRDefault="00146E38" w:rsidP="00E00F21">
      <w:pPr>
        <w:spacing w:line="360" w:lineRule="auto"/>
        <w:jc w:val="both"/>
        <w:rPr>
          <w:sz w:val="24"/>
          <w:szCs w:val="24"/>
        </w:rPr>
      </w:pPr>
      <w:r>
        <w:rPr>
          <w:noProof/>
        </w:rPr>
        <w:drawing>
          <wp:anchor distT="0" distB="0" distL="114300" distR="114300" simplePos="0" relativeHeight="251867136" behindDoc="0" locked="0" layoutInCell="1" allowOverlap="1" wp14:anchorId="2F8DEBF6" wp14:editId="2532033D">
            <wp:simplePos x="0" y="0"/>
            <wp:positionH relativeFrom="column">
              <wp:posOffset>635</wp:posOffset>
            </wp:positionH>
            <wp:positionV relativeFrom="paragraph">
              <wp:posOffset>266065</wp:posOffset>
            </wp:positionV>
            <wp:extent cx="5496560" cy="3331210"/>
            <wp:effectExtent l="0" t="0" r="889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96560" cy="3331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CD0C60" w14:textId="77777777" w:rsidR="00146E38" w:rsidRDefault="00146E38" w:rsidP="00146E38">
      <w:pPr>
        <w:spacing w:line="360" w:lineRule="auto"/>
        <w:rPr>
          <w:sz w:val="22"/>
          <w:szCs w:val="22"/>
        </w:rPr>
      </w:pPr>
    </w:p>
    <w:p w14:paraId="7FD8B4A3" w14:textId="2D6089BB" w:rsidR="00146E38" w:rsidRPr="00146E38" w:rsidRDefault="00146E38" w:rsidP="00146E38">
      <w:pPr>
        <w:spacing w:line="360" w:lineRule="auto"/>
        <w:rPr>
          <w:sz w:val="22"/>
          <w:szCs w:val="22"/>
        </w:rPr>
      </w:pPr>
      <w:r w:rsidRPr="00D30972">
        <w:rPr>
          <w:sz w:val="22"/>
          <w:szCs w:val="22"/>
        </w:rPr>
        <w:t>Fig</w:t>
      </w:r>
      <w:r>
        <w:rPr>
          <w:sz w:val="22"/>
          <w:szCs w:val="22"/>
        </w:rPr>
        <w:t xml:space="preserve"> 5</w:t>
      </w:r>
    </w:p>
    <w:p w14:paraId="64C8F4CC" w14:textId="4E19F795" w:rsidR="00A63C65" w:rsidRDefault="00144C29" w:rsidP="00146E38">
      <w:pPr>
        <w:tabs>
          <w:tab w:val="left" w:pos="720"/>
        </w:tabs>
        <w:spacing w:after="188" w:line="360" w:lineRule="auto"/>
        <w:jc w:val="both"/>
        <w:rPr>
          <w:sz w:val="24"/>
          <w:szCs w:val="24"/>
        </w:rPr>
      </w:pPr>
      <w:r w:rsidRPr="00877AD2">
        <w:rPr>
          <w:sz w:val="24"/>
          <w:szCs w:val="24"/>
        </w:rPr>
        <w:t>This is a log in file also known as welcome file</w:t>
      </w:r>
      <w:r w:rsidR="00877AD2" w:rsidRPr="00877AD2">
        <w:rPr>
          <w:sz w:val="24"/>
          <w:szCs w:val="24"/>
        </w:rPr>
        <w:t xml:space="preserve"> built for a secure data handling, where user is required to key-in username and password</w:t>
      </w:r>
      <w:r w:rsidR="00877AD2">
        <w:rPr>
          <w:sz w:val="24"/>
          <w:szCs w:val="24"/>
        </w:rPr>
        <w:t>.</w:t>
      </w:r>
    </w:p>
    <w:p w14:paraId="61692BAB" w14:textId="77777777" w:rsidR="00C139F8" w:rsidRDefault="00C139F8" w:rsidP="00146E38">
      <w:pPr>
        <w:tabs>
          <w:tab w:val="left" w:pos="720"/>
        </w:tabs>
        <w:spacing w:after="188" w:line="360" w:lineRule="auto"/>
        <w:jc w:val="both"/>
        <w:rPr>
          <w:sz w:val="24"/>
          <w:szCs w:val="24"/>
        </w:rPr>
      </w:pPr>
    </w:p>
    <w:p w14:paraId="63CF62E6" w14:textId="77777777" w:rsidR="00C139F8" w:rsidRDefault="00C139F8" w:rsidP="00146E38">
      <w:pPr>
        <w:tabs>
          <w:tab w:val="left" w:pos="720"/>
        </w:tabs>
        <w:spacing w:after="188" w:line="360" w:lineRule="auto"/>
        <w:jc w:val="both"/>
        <w:rPr>
          <w:sz w:val="24"/>
          <w:szCs w:val="24"/>
        </w:rPr>
      </w:pPr>
    </w:p>
    <w:p w14:paraId="1BAAEEE5" w14:textId="77777777" w:rsidR="00C139F8" w:rsidRDefault="00C139F8" w:rsidP="00146E38">
      <w:pPr>
        <w:tabs>
          <w:tab w:val="left" w:pos="720"/>
        </w:tabs>
        <w:spacing w:after="188" w:line="360" w:lineRule="auto"/>
        <w:jc w:val="both"/>
        <w:rPr>
          <w:sz w:val="24"/>
          <w:szCs w:val="24"/>
        </w:rPr>
      </w:pPr>
    </w:p>
    <w:p w14:paraId="76BD15C0" w14:textId="77777777" w:rsidR="00C139F8" w:rsidRDefault="00C139F8" w:rsidP="00146E38">
      <w:pPr>
        <w:tabs>
          <w:tab w:val="left" w:pos="720"/>
        </w:tabs>
        <w:spacing w:after="188" w:line="360" w:lineRule="auto"/>
        <w:jc w:val="both"/>
        <w:rPr>
          <w:sz w:val="24"/>
          <w:szCs w:val="24"/>
        </w:rPr>
      </w:pPr>
    </w:p>
    <w:p w14:paraId="291CC134" w14:textId="77777777" w:rsidR="00C139F8" w:rsidRDefault="00C139F8" w:rsidP="00146E38">
      <w:pPr>
        <w:tabs>
          <w:tab w:val="left" w:pos="720"/>
        </w:tabs>
        <w:spacing w:after="188" w:line="360" w:lineRule="auto"/>
        <w:jc w:val="both"/>
        <w:rPr>
          <w:sz w:val="24"/>
          <w:szCs w:val="24"/>
        </w:rPr>
      </w:pPr>
    </w:p>
    <w:p w14:paraId="7E178DE5" w14:textId="77777777" w:rsidR="00C139F8" w:rsidRDefault="00C139F8" w:rsidP="00146E38">
      <w:pPr>
        <w:tabs>
          <w:tab w:val="left" w:pos="720"/>
        </w:tabs>
        <w:spacing w:after="188" w:line="360" w:lineRule="auto"/>
        <w:jc w:val="both"/>
        <w:rPr>
          <w:sz w:val="24"/>
          <w:szCs w:val="24"/>
        </w:rPr>
      </w:pPr>
    </w:p>
    <w:p w14:paraId="15795294" w14:textId="77777777" w:rsidR="00C139F8" w:rsidRDefault="00C139F8" w:rsidP="00146E38">
      <w:pPr>
        <w:tabs>
          <w:tab w:val="left" w:pos="720"/>
        </w:tabs>
        <w:spacing w:after="188" w:line="360" w:lineRule="auto"/>
        <w:jc w:val="both"/>
        <w:rPr>
          <w:sz w:val="24"/>
          <w:szCs w:val="24"/>
        </w:rPr>
      </w:pPr>
    </w:p>
    <w:p w14:paraId="43C1AF5B" w14:textId="77777777" w:rsidR="00C139F8" w:rsidRDefault="00C139F8" w:rsidP="00146E38">
      <w:pPr>
        <w:tabs>
          <w:tab w:val="left" w:pos="720"/>
        </w:tabs>
        <w:spacing w:after="188" w:line="360" w:lineRule="auto"/>
        <w:jc w:val="both"/>
        <w:rPr>
          <w:sz w:val="24"/>
          <w:szCs w:val="24"/>
        </w:rPr>
      </w:pPr>
    </w:p>
    <w:p w14:paraId="2206388D" w14:textId="77777777" w:rsidR="00C139F8" w:rsidRDefault="00C139F8" w:rsidP="00146E38">
      <w:pPr>
        <w:tabs>
          <w:tab w:val="left" w:pos="720"/>
        </w:tabs>
        <w:spacing w:after="188" w:line="360" w:lineRule="auto"/>
        <w:jc w:val="both"/>
        <w:rPr>
          <w:sz w:val="24"/>
          <w:szCs w:val="24"/>
        </w:rPr>
      </w:pPr>
    </w:p>
    <w:p w14:paraId="2DD9A8A1" w14:textId="77777777" w:rsidR="00C139F8" w:rsidRDefault="00C139F8" w:rsidP="00146E38">
      <w:pPr>
        <w:tabs>
          <w:tab w:val="left" w:pos="720"/>
        </w:tabs>
        <w:spacing w:after="188" w:line="360" w:lineRule="auto"/>
        <w:jc w:val="both"/>
        <w:rPr>
          <w:sz w:val="24"/>
          <w:szCs w:val="24"/>
        </w:rPr>
      </w:pPr>
    </w:p>
    <w:p w14:paraId="7A1BCA04" w14:textId="77777777" w:rsidR="00C139F8" w:rsidRPr="009F0623" w:rsidRDefault="00C139F8" w:rsidP="00146E38">
      <w:pPr>
        <w:tabs>
          <w:tab w:val="left" w:pos="720"/>
        </w:tabs>
        <w:spacing w:after="188" w:line="360" w:lineRule="auto"/>
        <w:jc w:val="both"/>
        <w:rPr>
          <w:noProof/>
          <w:sz w:val="24"/>
          <w:szCs w:val="24"/>
        </w:rPr>
      </w:pPr>
    </w:p>
    <w:p w14:paraId="795663A8" w14:textId="39E925A0" w:rsidR="003B4FA0" w:rsidRPr="005041BE" w:rsidRDefault="00C53C65" w:rsidP="005041BE">
      <w:pPr>
        <w:spacing w:line="360" w:lineRule="auto"/>
        <w:rPr>
          <w:b/>
          <w:sz w:val="24"/>
          <w:szCs w:val="24"/>
        </w:rPr>
      </w:pPr>
      <w:r w:rsidRPr="00C53C65">
        <w:rPr>
          <w:b/>
          <w:bCs/>
          <w:sz w:val="28"/>
          <w:szCs w:val="28"/>
        </w:rPr>
        <w:t xml:space="preserve">CHAPTER </w:t>
      </w:r>
      <w:r w:rsidR="005041BE">
        <w:rPr>
          <w:b/>
          <w:bCs/>
          <w:sz w:val="28"/>
          <w:szCs w:val="28"/>
        </w:rPr>
        <w:t>5</w:t>
      </w:r>
    </w:p>
    <w:p w14:paraId="07DB2E2C" w14:textId="77777777" w:rsidR="003B4FA0" w:rsidRDefault="003B4FA0" w:rsidP="00CA66DB">
      <w:pPr>
        <w:spacing w:line="360" w:lineRule="auto"/>
        <w:jc w:val="both"/>
        <w:rPr>
          <w:rFonts w:eastAsia="Georgia"/>
          <w:b/>
          <w:bCs/>
          <w:sz w:val="24"/>
          <w:szCs w:val="24"/>
        </w:rPr>
      </w:pPr>
    </w:p>
    <w:p w14:paraId="7ABE054F" w14:textId="023A0B96" w:rsidR="009C17A5" w:rsidRPr="00053A3C" w:rsidRDefault="00896D7A" w:rsidP="00CA66DB">
      <w:pPr>
        <w:spacing w:line="360" w:lineRule="auto"/>
        <w:jc w:val="both"/>
        <w:rPr>
          <w:rFonts w:eastAsia="Georgia"/>
          <w:b/>
          <w:bCs/>
          <w:sz w:val="24"/>
          <w:szCs w:val="24"/>
        </w:rPr>
      </w:pPr>
      <w:r w:rsidRPr="00053A3C">
        <w:rPr>
          <w:rFonts w:eastAsia="Georgia"/>
          <w:b/>
          <w:bCs/>
          <w:sz w:val="24"/>
          <w:szCs w:val="24"/>
        </w:rPr>
        <w:t>Hard</w:t>
      </w:r>
      <w:r w:rsidR="009C17A5" w:rsidRPr="00053A3C">
        <w:rPr>
          <w:rFonts w:eastAsia="Georgia"/>
          <w:b/>
          <w:bCs/>
          <w:sz w:val="24"/>
          <w:szCs w:val="24"/>
        </w:rPr>
        <w:t xml:space="preserve">ware </w:t>
      </w:r>
      <w:r w:rsidR="00042DCB" w:rsidRPr="00053A3C">
        <w:rPr>
          <w:rFonts w:eastAsia="Georgia"/>
          <w:b/>
          <w:bCs/>
          <w:sz w:val="24"/>
          <w:szCs w:val="24"/>
        </w:rPr>
        <w:t>and its components</w:t>
      </w:r>
    </w:p>
    <w:p w14:paraId="6CB92EB4" w14:textId="03F1A41B" w:rsidR="00042DCB" w:rsidRPr="00A90454" w:rsidRDefault="00042DCB" w:rsidP="00CA66DB">
      <w:pPr>
        <w:spacing w:line="360" w:lineRule="auto"/>
        <w:jc w:val="both"/>
        <w:rPr>
          <w:rFonts w:eastAsia="Georgia"/>
          <w:sz w:val="24"/>
          <w:szCs w:val="24"/>
        </w:rPr>
      </w:pPr>
      <w:r w:rsidRPr="00A90454">
        <w:rPr>
          <w:rFonts w:eastAsia="Georgia"/>
          <w:sz w:val="24"/>
          <w:szCs w:val="24"/>
        </w:rPr>
        <w:t xml:space="preserve">The software model is designed using PROTEUS </w:t>
      </w:r>
      <w:r w:rsidR="0068719A">
        <w:rPr>
          <w:rFonts w:eastAsia="Georgia"/>
          <w:sz w:val="24"/>
          <w:szCs w:val="24"/>
        </w:rPr>
        <w:t>8</w:t>
      </w:r>
      <w:r w:rsidRPr="00A90454">
        <w:rPr>
          <w:rFonts w:eastAsia="Georgia"/>
          <w:sz w:val="24"/>
          <w:szCs w:val="24"/>
        </w:rPr>
        <w:t xml:space="preserve"> PROFESSIONAL.</w:t>
      </w:r>
      <w:r w:rsidR="00702262">
        <w:rPr>
          <w:rFonts w:eastAsia="Georgia"/>
          <w:sz w:val="24"/>
          <w:szCs w:val="24"/>
        </w:rPr>
        <w:t xml:space="preserve"> It is a software tool used for electronic designs.</w:t>
      </w:r>
      <w:r w:rsidRPr="00A90454">
        <w:rPr>
          <w:rFonts w:eastAsia="Georgia"/>
          <w:sz w:val="24"/>
          <w:szCs w:val="24"/>
        </w:rPr>
        <w:t xml:space="preserve"> The </w:t>
      </w:r>
      <w:r w:rsidR="00481D8F" w:rsidRPr="00A90454">
        <w:rPr>
          <w:rFonts w:eastAsia="Georgia"/>
          <w:sz w:val="24"/>
          <w:szCs w:val="24"/>
        </w:rPr>
        <w:t xml:space="preserve">hardware </w:t>
      </w:r>
      <w:r w:rsidRPr="00A90454">
        <w:rPr>
          <w:rFonts w:eastAsia="Georgia"/>
          <w:sz w:val="24"/>
          <w:szCs w:val="24"/>
        </w:rPr>
        <w:t xml:space="preserve">components used were: </w:t>
      </w:r>
    </w:p>
    <w:p w14:paraId="08B94533" w14:textId="1DAAEAFB" w:rsidR="009C17A5" w:rsidRPr="00033467" w:rsidRDefault="006217EF" w:rsidP="00CA66DB">
      <w:pPr>
        <w:spacing w:line="360" w:lineRule="auto"/>
        <w:jc w:val="both"/>
        <w:rPr>
          <w:sz w:val="24"/>
          <w:szCs w:val="24"/>
        </w:rPr>
      </w:pPr>
      <w:r w:rsidRPr="006217EF">
        <w:rPr>
          <w:rFonts w:eastAsia="Georgia"/>
          <w:sz w:val="24"/>
          <w:szCs w:val="24"/>
        </w:rPr>
        <w:t>5.1.</w:t>
      </w:r>
      <w:r w:rsidR="00033467" w:rsidRPr="006217EF">
        <w:rPr>
          <w:rFonts w:eastAsia="Georgia"/>
          <w:sz w:val="24"/>
          <w:szCs w:val="24"/>
        </w:rPr>
        <w:t>1.</w:t>
      </w:r>
      <w:r w:rsidR="00033467">
        <w:rPr>
          <w:rFonts w:eastAsia="Georgia"/>
          <w:sz w:val="24"/>
          <w:szCs w:val="24"/>
        </w:rPr>
        <w:t xml:space="preserve">  </w:t>
      </w:r>
      <w:r w:rsidR="009C17A5" w:rsidRPr="00033467">
        <w:rPr>
          <w:rFonts w:eastAsia="Georgia"/>
          <w:sz w:val="24"/>
          <w:szCs w:val="24"/>
        </w:rPr>
        <w:t>ESP32</w:t>
      </w:r>
      <w:r w:rsidR="006D0171">
        <w:rPr>
          <w:rFonts w:eastAsia="Georgia"/>
          <w:sz w:val="24"/>
          <w:szCs w:val="24"/>
        </w:rPr>
        <w:t xml:space="preserve"> </w:t>
      </w:r>
    </w:p>
    <w:p w14:paraId="46A075F7" w14:textId="77777777" w:rsidR="009C17A5" w:rsidRDefault="009C17A5" w:rsidP="00CA66DB">
      <w:pPr>
        <w:spacing w:line="360" w:lineRule="auto"/>
        <w:rPr>
          <w:rFonts w:eastAsia="Georgia"/>
        </w:rPr>
      </w:pPr>
      <w:r>
        <w:rPr>
          <w:noProof/>
        </w:rPr>
        <w:drawing>
          <wp:inline distT="0" distB="0" distL="0" distR="0" wp14:anchorId="0D952AA8" wp14:editId="19CF24AE">
            <wp:extent cx="3147646" cy="1908590"/>
            <wp:effectExtent l="0" t="0" r="0" b="0"/>
            <wp:docPr id="5" name="Picture 3" descr="ESP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ESP32.jpg"/>
                    <pic:cNvPicPr>
                      <a:picLocks noChangeAspect="1"/>
                    </pic:cNvPicPr>
                  </pic:nvPicPr>
                  <pic:blipFill>
                    <a:blip r:embed="rId37"/>
                    <a:stretch>
                      <a:fillRect/>
                    </a:stretch>
                  </pic:blipFill>
                  <pic:spPr>
                    <a:xfrm>
                      <a:off x="0" y="0"/>
                      <a:ext cx="3182826" cy="1929922"/>
                    </a:xfrm>
                    <a:prstGeom prst="rect">
                      <a:avLst/>
                    </a:prstGeom>
                  </pic:spPr>
                </pic:pic>
              </a:graphicData>
            </a:graphic>
          </wp:inline>
        </w:drawing>
      </w:r>
    </w:p>
    <w:p w14:paraId="14DA66AA" w14:textId="2032EA7E" w:rsidR="009C17A5" w:rsidRPr="008A4FB9" w:rsidRDefault="009C17A5" w:rsidP="00CA66DB">
      <w:pPr>
        <w:spacing w:line="360" w:lineRule="auto"/>
        <w:rPr>
          <w:rFonts w:eastAsia="HelveticaNeue-Light"/>
          <w:color w:val="000000"/>
          <w:sz w:val="22"/>
          <w:szCs w:val="22"/>
          <w:lang w:val="en-IN" w:eastAsia="zh-CN"/>
        </w:rPr>
      </w:pPr>
      <w:r w:rsidRPr="008A4FB9">
        <w:rPr>
          <w:rFonts w:eastAsia="HelveticaNeue-Light"/>
          <w:color w:val="000000"/>
          <w:sz w:val="22"/>
          <w:szCs w:val="22"/>
          <w:lang w:val="en-IN" w:eastAsia="zh-CN"/>
        </w:rPr>
        <w:t xml:space="preserve">Fig </w:t>
      </w:r>
      <w:r w:rsidR="00AC494E">
        <w:rPr>
          <w:rFonts w:eastAsia="HelveticaNeue-Light"/>
          <w:color w:val="000000"/>
          <w:sz w:val="22"/>
          <w:szCs w:val="22"/>
          <w:lang w:val="en-IN" w:eastAsia="zh-CN"/>
        </w:rPr>
        <w:t>5</w:t>
      </w:r>
      <w:r w:rsidRPr="008A4FB9">
        <w:rPr>
          <w:rFonts w:eastAsia="HelveticaNeue-Light"/>
          <w:color w:val="000000"/>
          <w:sz w:val="22"/>
          <w:szCs w:val="22"/>
          <w:lang w:val="en-IN" w:eastAsia="zh-CN"/>
        </w:rPr>
        <w:t>.1</w:t>
      </w:r>
    </w:p>
    <w:p w14:paraId="05298C8E" w14:textId="77777777" w:rsidR="008A4FB9" w:rsidRDefault="008A4FB9" w:rsidP="00CA66DB">
      <w:pPr>
        <w:spacing w:line="360" w:lineRule="auto"/>
        <w:jc w:val="both"/>
        <w:rPr>
          <w:rFonts w:eastAsia="HelveticaNeue-Light"/>
          <w:color w:val="000000"/>
          <w:sz w:val="24"/>
          <w:szCs w:val="24"/>
          <w:lang w:eastAsia="zh-CN"/>
        </w:rPr>
      </w:pPr>
    </w:p>
    <w:p w14:paraId="19A14ABF" w14:textId="0FA27671" w:rsidR="009C17A5" w:rsidRDefault="00F2783B" w:rsidP="00877B7D">
      <w:pPr>
        <w:spacing w:line="360" w:lineRule="auto"/>
        <w:jc w:val="both"/>
        <w:rPr>
          <w:rFonts w:eastAsia="HelveticaNeue-Light"/>
          <w:color w:val="000000"/>
          <w:sz w:val="24"/>
          <w:szCs w:val="24"/>
          <w:lang w:eastAsia="zh-CN"/>
        </w:rPr>
      </w:pPr>
      <w:r>
        <w:rPr>
          <w:rFonts w:eastAsia="HelveticaNeue-Light"/>
          <w:color w:val="000000"/>
          <w:sz w:val="24"/>
          <w:szCs w:val="24"/>
          <w:lang w:eastAsia="zh-CN"/>
        </w:rPr>
        <w:t>ESP32 is a highly-integrated solution for Wi-Fi-and-Bluetooth IoT applications, with around 20 external components</w:t>
      </w:r>
      <w:r w:rsidR="00C96215">
        <w:rPr>
          <w:rFonts w:eastAsia="HelveticaNeue-Light"/>
          <w:color w:val="000000"/>
          <w:sz w:val="24"/>
          <w:szCs w:val="24"/>
          <w:lang w:eastAsia="zh-CN"/>
        </w:rPr>
        <w:t>,</w:t>
      </w:r>
      <w:r>
        <w:rPr>
          <w:rFonts w:eastAsia="HelveticaNeue-Light"/>
          <w:color w:val="000000"/>
          <w:sz w:val="24"/>
          <w:szCs w:val="24"/>
          <w:lang w:eastAsia="zh-CN"/>
        </w:rPr>
        <w:t xml:space="preserve"> </w:t>
      </w:r>
      <w:r w:rsidR="00E01668">
        <w:rPr>
          <w:rFonts w:eastAsia="HelveticaNeue-Light"/>
          <w:color w:val="000000"/>
          <w:sz w:val="24"/>
          <w:szCs w:val="24"/>
          <w:lang w:eastAsia="zh-CN"/>
        </w:rPr>
        <w:t xml:space="preserve">designed for low power applications, </w:t>
      </w:r>
      <w:r>
        <w:rPr>
          <w:rFonts w:eastAsia="HelveticaNeue-Light"/>
          <w:color w:val="000000"/>
          <w:sz w:val="24"/>
          <w:szCs w:val="24"/>
          <w:lang w:eastAsia="zh-CN"/>
        </w:rPr>
        <w:t xml:space="preserve">ESP32 integrates an antenna switch, RF balun, power amplifier, low-noise receive amplifier, filters and power management modules. It also has </w:t>
      </w:r>
      <w:r w:rsidR="009C17A5">
        <w:rPr>
          <w:rFonts w:eastAsia="HelveticaNeue-Light"/>
          <w:color w:val="000000"/>
          <w:sz w:val="24"/>
          <w:szCs w:val="24"/>
          <w:lang w:eastAsia="zh-CN"/>
        </w:rPr>
        <w:t>ultra-low-power 40 nm</w:t>
      </w:r>
      <w:r w:rsidR="00CD684F">
        <w:rPr>
          <w:rFonts w:eastAsia="HelveticaNeue-Light"/>
          <w:color w:val="000000"/>
          <w:sz w:val="24"/>
          <w:szCs w:val="24"/>
          <w:lang w:eastAsia="zh-CN"/>
        </w:rPr>
        <w:t xml:space="preserve"> </w:t>
      </w:r>
      <w:r w:rsidR="009C17A5">
        <w:rPr>
          <w:rFonts w:eastAsia="HelveticaNeue-Light"/>
          <w:color w:val="000000"/>
          <w:sz w:val="24"/>
          <w:szCs w:val="24"/>
          <w:lang w:eastAsia="zh-CN"/>
        </w:rPr>
        <w:t>technology. It is designed to achieve the best power and RF performance, showing robustness, versatility and reliability in a wide variety of applications and power scenarios.</w:t>
      </w:r>
    </w:p>
    <w:p w14:paraId="32A41ACD" w14:textId="77777777" w:rsidR="00877B7D" w:rsidRDefault="00877B7D" w:rsidP="00877B7D">
      <w:pPr>
        <w:pStyle w:val="NormalWeb"/>
        <w:shd w:val="clear" w:color="auto" w:fill="FFFFFF"/>
        <w:spacing w:before="120" w:beforeAutospacing="0" w:after="120" w:afterAutospacing="0" w:line="360" w:lineRule="auto"/>
      </w:pPr>
      <w:r>
        <w:t xml:space="preserve">Features of the ESP32 include the following: </w:t>
      </w:r>
    </w:p>
    <w:p w14:paraId="5CA50B81" w14:textId="77777777" w:rsidR="00877B7D" w:rsidRDefault="00877B7D" w:rsidP="00877B7D">
      <w:pPr>
        <w:numPr>
          <w:ilvl w:val="0"/>
          <w:numId w:val="2"/>
        </w:numPr>
        <w:shd w:val="clear" w:color="auto" w:fill="FFFFFF"/>
        <w:spacing w:before="100" w:beforeAutospacing="1" w:after="24" w:line="360" w:lineRule="auto"/>
        <w:ind w:left="384"/>
        <w:jc w:val="left"/>
        <w:rPr>
          <w:sz w:val="24"/>
          <w:szCs w:val="24"/>
        </w:rPr>
      </w:pPr>
      <w:r>
        <w:rPr>
          <w:sz w:val="24"/>
          <w:szCs w:val="24"/>
        </w:rPr>
        <w:t>Processors:</w:t>
      </w:r>
    </w:p>
    <w:p w14:paraId="42B73652" w14:textId="77777777" w:rsidR="00877B7D" w:rsidRPr="00CE5358" w:rsidRDefault="00877B7D" w:rsidP="00877B7D">
      <w:pPr>
        <w:numPr>
          <w:ilvl w:val="1"/>
          <w:numId w:val="2"/>
        </w:numPr>
        <w:shd w:val="clear" w:color="auto" w:fill="FFFFFF"/>
        <w:spacing w:before="100" w:beforeAutospacing="1" w:after="24" w:line="360" w:lineRule="auto"/>
        <w:ind w:left="768"/>
        <w:jc w:val="left"/>
        <w:rPr>
          <w:sz w:val="24"/>
          <w:szCs w:val="24"/>
        </w:rPr>
      </w:pPr>
      <w:r w:rsidRPr="00CE5358">
        <w:rPr>
          <w:sz w:val="24"/>
          <w:szCs w:val="24"/>
        </w:rPr>
        <w:t>CPU: Xtensa dual-core (or single-core) 32-bit LX6 microprocessor, operating at 160 or 240 MHz and performing at up to 600 </w:t>
      </w:r>
      <w:hyperlink r:id="rId38" w:tooltip="Dhrystone" w:history="1">
        <w:r w:rsidRPr="00CE5358">
          <w:rPr>
            <w:sz w:val="24"/>
            <w:szCs w:val="24"/>
          </w:rPr>
          <w:t>DMIPS</w:t>
        </w:r>
      </w:hyperlink>
    </w:p>
    <w:p w14:paraId="09ABB532" w14:textId="74784F34" w:rsidR="00877B7D" w:rsidRPr="00CE5358" w:rsidRDefault="00877B7D" w:rsidP="00877B7D">
      <w:pPr>
        <w:numPr>
          <w:ilvl w:val="1"/>
          <w:numId w:val="2"/>
        </w:numPr>
        <w:shd w:val="clear" w:color="auto" w:fill="FFFFFF"/>
        <w:spacing w:before="100" w:beforeAutospacing="1" w:after="24" w:line="360" w:lineRule="auto"/>
        <w:ind w:left="768"/>
        <w:jc w:val="left"/>
        <w:rPr>
          <w:sz w:val="24"/>
          <w:szCs w:val="24"/>
        </w:rPr>
      </w:pPr>
      <w:r w:rsidRPr="00CE5358">
        <w:rPr>
          <w:sz w:val="24"/>
          <w:szCs w:val="24"/>
        </w:rPr>
        <w:t>Ultra-low power (ULP) co-processor</w:t>
      </w:r>
    </w:p>
    <w:p w14:paraId="1B52E4A1" w14:textId="77777777" w:rsidR="00877B7D" w:rsidRPr="00CE5358" w:rsidRDefault="00877B7D" w:rsidP="00877B7D">
      <w:pPr>
        <w:numPr>
          <w:ilvl w:val="0"/>
          <w:numId w:val="2"/>
        </w:numPr>
        <w:shd w:val="clear" w:color="auto" w:fill="FFFFFF"/>
        <w:spacing w:before="100" w:beforeAutospacing="1" w:after="24" w:line="360" w:lineRule="auto"/>
        <w:ind w:left="384"/>
        <w:jc w:val="left"/>
        <w:rPr>
          <w:sz w:val="24"/>
          <w:szCs w:val="24"/>
        </w:rPr>
      </w:pPr>
      <w:r w:rsidRPr="00CE5358">
        <w:rPr>
          <w:sz w:val="24"/>
          <w:szCs w:val="24"/>
        </w:rPr>
        <w:t>Memory: 320 KiB RAM, 448 KiB ROM</w:t>
      </w:r>
    </w:p>
    <w:p w14:paraId="5619C76F" w14:textId="77777777" w:rsidR="00877B7D" w:rsidRPr="00CE5358" w:rsidRDefault="00877B7D" w:rsidP="00877B7D">
      <w:pPr>
        <w:numPr>
          <w:ilvl w:val="0"/>
          <w:numId w:val="2"/>
        </w:numPr>
        <w:shd w:val="clear" w:color="auto" w:fill="FFFFFF"/>
        <w:spacing w:before="100" w:beforeAutospacing="1" w:after="24" w:line="360" w:lineRule="auto"/>
        <w:ind w:left="384"/>
        <w:jc w:val="left"/>
        <w:rPr>
          <w:sz w:val="24"/>
          <w:szCs w:val="24"/>
        </w:rPr>
      </w:pPr>
      <w:r w:rsidRPr="00CE5358">
        <w:rPr>
          <w:sz w:val="24"/>
          <w:szCs w:val="24"/>
        </w:rPr>
        <w:t>Wireless connectivity:</w:t>
      </w:r>
    </w:p>
    <w:p w14:paraId="3604CA16" w14:textId="77777777" w:rsidR="00877B7D" w:rsidRPr="00CE5358" w:rsidRDefault="00877B7D" w:rsidP="00877B7D">
      <w:pPr>
        <w:numPr>
          <w:ilvl w:val="1"/>
          <w:numId w:val="2"/>
        </w:numPr>
        <w:shd w:val="clear" w:color="auto" w:fill="FFFFFF"/>
        <w:spacing w:before="100" w:beforeAutospacing="1" w:after="24" w:line="360" w:lineRule="auto"/>
        <w:ind w:left="768"/>
        <w:jc w:val="left"/>
        <w:rPr>
          <w:sz w:val="24"/>
          <w:szCs w:val="24"/>
        </w:rPr>
      </w:pPr>
      <w:r w:rsidRPr="00CE5358">
        <w:rPr>
          <w:sz w:val="24"/>
          <w:szCs w:val="24"/>
        </w:rPr>
        <w:t>Wi-Fi: </w:t>
      </w:r>
      <w:hyperlink r:id="rId39" w:tooltip="IEEE 802.11" w:history="1">
        <w:r w:rsidRPr="00CE5358">
          <w:rPr>
            <w:sz w:val="24"/>
            <w:szCs w:val="24"/>
          </w:rPr>
          <w:t>802.11</w:t>
        </w:r>
      </w:hyperlink>
      <w:r w:rsidRPr="00CE5358">
        <w:rPr>
          <w:sz w:val="24"/>
          <w:szCs w:val="24"/>
        </w:rPr>
        <w:t> b/g/n</w:t>
      </w:r>
    </w:p>
    <w:p w14:paraId="70C982E2" w14:textId="77777777" w:rsidR="00877B7D" w:rsidRPr="00CE5358" w:rsidRDefault="00877B7D" w:rsidP="00877B7D">
      <w:pPr>
        <w:numPr>
          <w:ilvl w:val="1"/>
          <w:numId w:val="2"/>
        </w:numPr>
        <w:shd w:val="clear" w:color="auto" w:fill="FFFFFF"/>
        <w:spacing w:before="100" w:beforeAutospacing="1" w:after="24" w:line="360" w:lineRule="auto"/>
        <w:ind w:left="768"/>
        <w:jc w:val="left"/>
        <w:rPr>
          <w:sz w:val="24"/>
          <w:szCs w:val="24"/>
        </w:rPr>
      </w:pPr>
      <w:r w:rsidRPr="00CE5358">
        <w:rPr>
          <w:sz w:val="24"/>
          <w:szCs w:val="24"/>
        </w:rPr>
        <w:t>Bluetooth: v4.2 BR/EDR and BLE (shares the radio with Wi-Fi)</w:t>
      </w:r>
    </w:p>
    <w:p w14:paraId="7DAF1095" w14:textId="77777777" w:rsidR="00877B7D" w:rsidRPr="00CE5358" w:rsidRDefault="00877B7D" w:rsidP="00877B7D">
      <w:pPr>
        <w:numPr>
          <w:ilvl w:val="0"/>
          <w:numId w:val="2"/>
        </w:numPr>
        <w:shd w:val="clear" w:color="auto" w:fill="FFFFFF"/>
        <w:spacing w:before="100" w:beforeAutospacing="1" w:after="24" w:line="360" w:lineRule="auto"/>
        <w:ind w:left="384"/>
        <w:jc w:val="left"/>
        <w:rPr>
          <w:sz w:val="24"/>
          <w:szCs w:val="24"/>
        </w:rPr>
      </w:pPr>
      <w:r w:rsidRPr="00CE5358">
        <w:rPr>
          <w:sz w:val="24"/>
          <w:szCs w:val="24"/>
        </w:rPr>
        <w:t>Peripheral interfaces:</w:t>
      </w:r>
    </w:p>
    <w:p w14:paraId="401C2754" w14:textId="77777777" w:rsidR="00877B7D" w:rsidRPr="00CE5358" w:rsidRDefault="00877B7D" w:rsidP="00877B7D">
      <w:pPr>
        <w:numPr>
          <w:ilvl w:val="1"/>
          <w:numId w:val="2"/>
        </w:numPr>
        <w:shd w:val="clear" w:color="auto" w:fill="FFFFFF"/>
        <w:spacing w:before="100" w:beforeAutospacing="1" w:after="24" w:line="360" w:lineRule="auto"/>
        <w:ind w:left="768"/>
        <w:jc w:val="left"/>
        <w:rPr>
          <w:sz w:val="24"/>
          <w:szCs w:val="24"/>
        </w:rPr>
      </w:pPr>
      <w:r w:rsidRPr="00CE5358">
        <w:rPr>
          <w:sz w:val="24"/>
          <w:szCs w:val="24"/>
        </w:rPr>
        <w:t>34 × programmable </w:t>
      </w:r>
      <w:hyperlink r:id="rId40" w:tooltip="GPIO" w:history="1">
        <w:r w:rsidRPr="00CE5358">
          <w:rPr>
            <w:sz w:val="24"/>
            <w:szCs w:val="24"/>
          </w:rPr>
          <w:t>GPIOs</w:t>
        </w:r>
      </w:hyperlink>
    </w:p>
    <w:p w14:paraId="131D9D75" w14:textId="77777777" w:rsidR="00877B7D" w:rsidRPr="00CE5358" w:rsidRDefault="00877B7D" w:rsidP="00877B7D">
      <w:pPr>
        <w:numPr>
          <w:ilvl w:val="1"/>
          <w:numId w:val="2"/>
        </w:numPr>
        <w:shd w:val="clear" w:color="auto" w:fill="FFFFFF"/>
        <w:spacing w:before="100" w:beforeAutospacing="1" w:after="24" w:line="360" w:lineRule="auto"/>
        <w:ind w:left="768"/>
        <w:jc w:val="left"/>
        <w:rPr>
          <w:sz w:val="24"/>
          <w:szCs w:val="24"/>
        </w:rPr>
      </w:pPr>
      <w:r w:rsidRPr="00CE5358">
        <w:rPr>
          <w:sz w:val="24"/>
          <w:szCs w:val="24"/>
        </w:rPr>
        <w:t>12-bit </w:t>
      </w:r>
      <w:hyperlink r:id="rId41" w:tooltip="Successive approximation ADC" w:history="1">
        <w:r w:rsidRPr="00CE5358">
          <w:rPr>
            <w:sz w:val="24"/>
            <w:szCs w:val="24"/>
          </w:rPr>
          <w:t>SAR ADC</w:t>
        </w:r>
      </w:hyperlink>
      <w:r w:rsidRPr="00CE5358">
        <w:rPr>
          <w:sz w:val="24"/>
          <w:szCs w:val="24"/>
        </w:rPr>
        <w:t> up to 18 channels</w:t>
      </w:r>
    </w:p>
    <w:p w14:paraId="722E401B" w14:textId="77777777" w:rsidR="00877B7D" w:rsidRPr="00CE5358" w:rsidRDefault="00877B7D" w:rsidP="00877B7D">
      <w:pPr>
        <w:numPr>
          <w:ilvl w:val="1"/>
          <w:numId w:val="2"/>
        </w:numPr>
        <w:shd w:val="clear" w:color="auto" w:fill="FFFFFF"/>
        <w:spacing w:before="100" w:beforeAutospacing="1" w:after="24" w:line="360" w:lineRule="auto"/>
        <w:ind w:left="768"/>
        <w:jc w:val="left"/>
        <w:rPr>
          <w:sz w:val="24"/>
          <w:szCs w:val="24"/>
        </w:rPr>
      </w:pPr>
      <w:r w:rsidRPr="00CE5358">
        <w:rPr>
          <w:sz w:val="24"/>
          <w:szCs w:val="24"/>
        </w:rPr>
        <w:t>2 × 8-bit </w:t>
      </w:r>
      <w:hyperlink r:id="rId42" w:tooltip="Digital-to-analog converter" w:history="1">
        <w:r w:rsidRPr="00CE5358">
          <w:rPr>
            <w:sz w:val="24"/>
            <w:szCs w:val="24"/>
          </w:rPr>
          <w:t>DACs</w:t>
        </w:r>
      </w:hyperlink>
    </w:p>
    <w:p w14:paraId="735E4B42" w14:textId="77777777" w:rsidR="00877B7D" w:rsidRPr="00CE5358" w:rsidRDefault="00877B7D" w:rsidP="00877B7D">
      <w:pPr>
        <w:numPr>
          <w:ilvl w:val="1"/>
          <w:numId w:val="2"/>
        </w:numPr>
        <w:shd w:val="clear" w:color="auto" w:fill="FFFFFF"/>
        <w:spacing w:before="100" w:beforeAutospacing="1" w:after="24" w:line="360" w:lineRule="auto"/>
        <w:ind w:left="768"/>
        <w:jc w:val="left"/>
        <w:rPr>
          <w:sz w:val="24"/>
          <w:szCs w:val="24"/>
        </w:rPr>
      </w:pPr>
      <w:r w:rsidRPr="00CE5358">
        <w:rPr>
          <w:sz w:val="24"/>
          <w:szCs w:val="24"/>
        </w:rPr>
        <w:t>10 × touch sensors (</w:t>
      </w:r>
      <w:hyperlink r:id="rId43" w:tooltip="Capacitive sensing" w:history="1">
        <w:r w:rsidRPr="00CE5358">
          <w:rPr>
            <w:sz w:val="24"/>
            <w:szCs w:val="24"/>
          </w:rPr>
          <w:t>capacitive sensing</w:t>
        </w:r>
      </w:hyperlink>
      <w:r w:rsidRPr="00CE5358">
        <w:rPr>
          <w:sz w:val="24"/>
          <w:szCs w:val="24"/>
        </w:rPr>
        <w:t> GPIOs)</w:t>
      </w:r>
    </w:p>
    <w:p w14:paraId="037A2222" w14:textId="77777777" w:rsidR="00877B7D" w:rsidRPr="00CE5358" w:rsidRDefault="00877B7D" w:rsidP="00877B7D">
      <w:pPr>
        <w:numPr>
          <w:ilvl w:val="1"/>
          <w:numId w:val="2"/>
        </w:numPr>
        <w:shd w:val="clear" w:color="auto" w:fill="FFFFFF"/>
        <w:spacing w:before="100" w:beforeAutospacing="1" w:after="24" w:line="360" w:lineRule="auto"/>
        <w:ind w:left="768"/>
        <w:jc w:val="left"/>
        <w:rPr>
          <w:sz w:val="24"/>
          <w:szCs w:val="24"/>
        </w:rPr>
      </w:pPr>
      <w:r w:rsidRPr="00CE5358">
        <w:rPr>
          <w:sz w:val="24"/>
          <w:szCs w:val="24"/>
        </w:rPr>
        <w:t>4 × </w:t>
      </w:r>
      <w:hyperlink r:id="rId44" w:tooltip="Serial Peripheral Interface Bus" w:history="1">
        <w:r w:rsidRPr="00CE5358">
          <w:rPr>
            <w:sz w:val="24"/>
            <w:szCs w:val="24"/>
          </w:rPr>
          <w:t>SPI</w:t>
        </w:r>
      </w:hyperlink>
    </w:p>
    <w:p w14:paraId="7F7C2F44" w14:textId="77777777" w:rsidR="00877B7D" w:rsidRPr="00CE5358" w:rsidRDefault="00877B7D" w:rsidP="00877B7D">
      <w:pPr>
        <w:numPr>
          <w:ilvl w:val="1"/>
          <w:numId w:val="2"/>
        </w:numPr>
        <w:shd w:val="clear" w:color="auto" w:fill="FFFFFF"/>
        <w:spacing w:before="100" w:beforeAutospacing="1" w:after="24" w:line="360" w:lineRule="auto"/>
        <w:ind w:left="768"/>
        <w:jc w:val="left"/>
        <w:rPr>
          <w:sz w:val="24"/>
          <w:szCs w:val="24"/>
        </w:rPr>
      </w:pPr>
      <w:r w:rsidRPr="00CE5358">
        <w:rPr>
          <w:sz w:val="24"/>
          <w:szCs w:val="24"/>
        </w:rPr>
        <w:t>2 × </w:t>
      </w:r>
      <w:hyperlink r:id="rId45" w:tooltip="I²S" w:history="1">
        <w:r w:rsidRPr="00CE5358">
          <w:rPr>
            <w:sz w:val="24"/>
            <w:szCs w:val="24"/>
          </w:rPr>
          <w:t>I²S</w:t>
        </w:r>
      </w:hyperlink>
      <w:r w:rsidRPr="00CE5358">
        <w:rPr>
          <w:sz w:val="24"/>
          <w:szCs w:val="24"/>
        </w:rPr>
        <w:t> interfaces</w:t>
      </w:r>
    </w:p>
    <w:p w14:paraId="5A2E3764" w14:textId="77777777" w:rsidR="00877B7D" w:rsidRPr="00CE5358" w:rsidRDefault="00877B7D" w:rsidP="00877B7D">
      <w:pPr>
        <w:numPr>
          <w:ilvl w:val="1"/>
          <w:numId w:val="2"/>
        </w:numPr>
        <w:shd w:val="clear" w:color="auto" w:fill="FFFFFF"/>
        <w:spacing w:before="100" w:beforeAutospacing="1" w:after="24" w:line="360" w:lineRule="auto"/>
        <w:ind w:left="768"/>
        <w:jc w:val="left"/>
        <w:rPr>
          <w:sz w:val="24"/>
          <w:szCs w:val="24"/>
        </w:rPr>
      </w:pPr>
      <w:r w:rsidRPr="00CE5358">
        <w:rPr>
          <w:sz w:val="24"/>
          <w:szCs w:val="24"/>
        </w:rPr>
        <w:t>2 × </w:t>
      </w:r>
      <w:hyperlink r:id="rId46" w:tooltip="I²C" w:history="1">
        <w:r w:rsidRPr="00CE5358">
          <w:rPr>
            <w:sz w:val="24"/>
            <w:szCs w:val="24"/>
          </w:rPr>
          <w:t>I²C</w:t>
        </w:r>
      </w:hyperlink>
      <w:r w:rsidRPr="00CE5358">
        <w:rPr>
          <w:sz w:val="24"/>
          <w:szCs w:val="24"/>
        </w:rPr>
        <w:t> interfaces</w:t>
      </w:r>
    </w:p>
    <w:p w14:paraId="29A178CD" w14:textId="4A8D4571" w:rsidR="00877B7D" w:rsidRPr="00CE5358" w:rsidRDefault="00877B7D" w:rsidP="00CF4087">
      <w:pPr>
        <w:numPr>
          <w:ilvl w:val="1"/>
          <w:numId w:val="2"/>
        </w:numPr>
        <w:shd w:val="clear" w:color="auto" w:fill="FFFFFF"/>
        <w:spacing w:before="100" w:beforeAutospacing="1" w:after="24" w:line="360" w:lineRule="auto"/>
        <w:ind w:left="768"/>
        <w:jc w:val="left"/>
        <w:rPr>
          <w:sz w:val="24"/>
          <w:szCs w:val="24"/>
        </w:rPr>
      </w:pPr>
      <w:r w:rsidRPr="00CE5358">
        <w:rPr>
          <w:sz w:val="24"/>
          <w:szCs w:val="24"/>
        </w:rPr>
        <w:t>3 × </w:t>
      </w:r>
      <w:hyperlink r:id="rId47" w:tooltip="Universal asynchronous receiver-transmitter" w:history="1">
        <w:r w:rsidRPr="00CE5358">
          <w:rPr>
            <w:sz w:val="24"/>
            <w:szCs w:val="24"/>
          </w:rPr>
          <w:t>UART</w:t>
        </w:r>
      </w:hyperlink>
    </w:p>
    <w:p w14:paraId="70078E48" w14:textId="77777777" w:rsidR="009C17A5" w:rsidRPr="00CE5358" w:rsidRDefault="009C17A5" w:rsidP="00CA66DB">
      <w:pPr>
        <w:spacing w:line="360" w:lineRule="auto"/>
        <w:ind w:right="480"/>
        <w:jc w:val="both"/>
        <w:rPr>
          <w:rFonts w:eastAsia="Georgia"/>
        </w:rPr>
      </w:pPr>
    </w:p>
    <w:p w14:paraId="381CFBDF" w14:textId="37D9966F" w:rsidR="00CA0CD1" w:rsidRPr="000A7047" w:rsidRDefault="006217EF" w:rsidP="000A7047">
      <w:pPr>
        <w:autoSpaceDE w:val="0"/>
        <w:autoSpaceDN w:val="0"/>
        <w:adjustRightInd w:val="0"/>
        <w:spacing w:line="360" w:lineRule="auto"/>
        <w:jc w:val="both"/>
        <w:rPr>
          <w:sz w:val="24"/>
          <w:szCs w:val="24"/>
        </w:rPr>
      </w:pPr>
      <w:r w:rsidRPr="006217EF">
        <w:rPr>
          <w:rFonts w:eastAsia="Georgia"/>
          <w:sz w:val="24"/>
          <w:szCs w:val="24"/>
        </w:rPr>
        <w:t>5.1</w:t>
      </w:r>
      <w:r>
        <w:rPr>
          <w:rFonts w:eastAsia="Georgia"/>
          <w:sz w:val="24"/>
          <w:szCs w:val="24"/>
        </w:rPr>
        <w:t>.</w:t>
      </w:r>
      <w:r w:rsidR="009C17A5" w:rsidRPr="000256C3">
        <w:rPr>
          <w:rFonts w:eastAsia="Georgia"/>
          <w:sz w:val="24"/>
          <w:szCs w:val="24"/>
        </w:rPr>
        <w:t>2</w:t>
      </w:r>
      <w:r w:rsidR="000256C3" w:rsidRPr="000256C3">
        <w:rPr>
          <w:rFonts w:eastAsia="Georgia"/>
          <w:sz w:val="24"/>
          <w:szCs w:val="24"/>
        </w:rPr>
        <w:t>.</w:t>
      </w:r>
      <w:r w:rsidR="009C17A5" w:rsidRPr="000256C3">
        <w:rPr>
          <w:sz w:val="24"/>
          <w:szCs w:val="24"/>
        </w:rPr>
        <w:t xml:space="preserve">  Buck Converter</w:t>
      </w:r>
      <w:r w:rsidR="00CA0CD1">
        <w:rPr>
          <w:sz w:val="24"/>
          <w:szCs w:val="24"/>
        </w:rPr>
        <w:t>:</w:t>
      </w:r>
      <w:r w:rsidR="000A7047">
        <w:rPr>
          <w:sz w:val="24"/>
          <w:szCs w:val="24"/>
        </w:rPr>
        <w:t xml:space="preserve"> </w:t>
      </w:r>
      <w:r w:rsidR="009C17A5" w:rsidRPr="000A7047">
        <w:rPr>
          <w:rStyle w:val="Strong"/>
          <w:rFonts w:eastAsia="Segoe UI"/>
          <w:b w:val="0"/>
          <w:bCs w:val="0"/>
          <w:sz w:val="24"/>
          <w:szCs w:val="24"/>
          <w:shd w:val="clear" w:color="auto" w:fill="FFFFFF"/>
        </w:rPr>
        <w:t>Buck converter</w:t>
      </w:r>
      <w:r w:rsidR="009C17A5" w:rsidRPr="000A7047">
        <w:rPr>
          <w:rFonts w:eastAsia="Segoe UI"/>
          <w:sz w:val="24"/>
          <w:szCs w:val="24"/>
          <w:shd w:val="clear" w:color="auto" w:fill="FFFFFF"/>
        </w:rPr>
        <w:t> or </w:t>
      </w:r>
      <w:r w:rsidR="009C17A5" w:rsidRPr="000A7047">
        <w:rPr>
          <w:rStyle w:val="Strong"/>
          <w:rFonts w:eastAsia="Segoe UI"/>
          <w:b w:val="0"/>
          <w:bCs w:val="0"/>
          <w:sz w:val="24"/>
          <w:szCs w:val="24"/>
          <w:shd w:val="clear" w:color="auto" w:fill="FFFFFF"/>
        </w:rPr>
        <w:t>step</w:t>
      </w:r>
      <w:r w:rsidR="003F4E88" w:rsidRPr="000A7047">
        <w:rPr>
          <w:rStyle w:val="Strong"/>
          <w:rFonts w:eastAsia="Segoe UI"/>
          <w:b w:val="0"/>
          <w:bCs w:val="0"/>
          <w:sz w:val="24"/>
          <w:szCs w:val="24"/>
          <w:shd w:val="clear" w:color="auto" w:fill="FFFFFF"/>
        </w:rPr>
        <w:t>-</w:t>
      </w:r>
      <w:r w:rsidR="009C17A5" w:rsidRPr="000A7047">
        <w:rPr>
          <w:rStyle w:val="Strong"/>
          <w:rFonts w:eastAsia="Segoe UI"/>
          <w:b w:val="0"/>
          <w:bCs w:val="0"/>
          <w:sz w:val="24"/>
          <w:szCs w:val="24"/>
          <w:shd w:val="clear" w:color="auto" w:fill="FFFFFF"/>
        </w:rPr>
        <w:t>down</w:t>
      </w:r>
      <w:r w:rsidR="003F4E88" w:rsidRPr="000A7047">
        <w:rPr>
          <w:rStyle w:val="Strong"/>
          <w:rFonts w:eastAsia="Segoe UI"/>
          <w:b w:val="0"/>
          <w:bCs w:val="0"/>
          <w:sz w:val="24"/>
          <w:szCs w:val="24"/>
          <w:shd w:val="clear" w:color="auto" w:fill="FFFFFF"/>
        </w:rPr>
        <w:t xml:space="preserve"> </w:t>
      </w:r>
      <w:r w:rsidR="009C17A5" w:rsidRPr="000A7047">
        <w:rPr>
          <w:rStyle w:val="Strong"/>
          <w:rFonts w:eastAsia="Segoe UI"/>
          <w:b w:val="0"/>
          <w:bCs w:val="0"/>
          <w:sz w:val="24"/>
          <w:szCs w:val="24"/>
          <w:shd w:val="clear" w:color="auto" w:fill="FFFFFF"/>
        </w:rPr>
        <w:t>voltage regulator</w:t>
      </w:r>
      <w:r w:rsidR="009C17A5" w:rsidRPr="000A7047">
        <w:rPr>
          <w:rFonts w:eastAsia="Segoe UI"/>
          <w:sz w:val="24"/>
          <w:szCs w:val="24"/>
          <w:shd w:val="clear" w:color="auto" w:fill="FFFFFF"/>
        </w:rPr>
        <w:t>. It’s a type of </w:t>
      </w:r>
      <w:r w:rsidR="009C17A5" w:rsidRPr="000A7047">
        <w:rPr>
          <w:rStyle w:val="Strong"/>
          <w:rFonts w:eastAsia="Segoe UI"/>
          <w:b w:val="0"/>
          <w:bCs w:val="0"/>
          <w:sz w:val="24"/>
          <w:szCs w:val="24"/>
          <w:shd w:val="clear" w:color="auto" w:fill="FFFFFF"/>
        </w:rPr>
        <w:t>DC-DC converter</w:t>
      </w:r>
      <w:r w:rsidR="00702262" w:rsidRPr="000A7047">
        <w:rPr>
          <w:rFonts w:eastAsia="Segoe UI"/>
          <w:sz w:val="24"/>
          <w:szCs w:val="24"/>
          <w:shd w:val="clear" w:color="auto" w:fill="FFFFFF"/>
        </w:rPr>
        <w:t>. I</w:t>
      </w:r>
      <w:r w:rsidR="00A0464B" w:rsidRPr="000A7047">
        <w:rPr>
          <w:rFonts w:eastAsia="Segoe UI"/>
          <w:sz w:val="24"/>
          <w:szCs w:val="24"/>
          <w:shd w:val="clear" w:color="auto" w:fill="FFFFFF"/>
        </w:rPr>
        <w:t>t provides much greater power efficiency making task such as</w:t>
      </w:r>
      <w:r w:rsidR="00C000FB" w:rsidRPr="000A7047">
        <w:rPr>
          <w:rFonts w:eastAsia="Segoe UI"/>
          <w:sz w:val="24"/>
          <w:szCs w:val="24"/>
          <w:shd w:val="clear" w:color="auto" w:fill="FFFFFF"/>
        </w:rPr>
        <w:t xml:space="preserve"> converting supply voltage</w:t>
      </w:r>
      <w:r w:rsidR="00B303B6" w:rsidRPr="000A7047">
        <w:rPr>
          <w:rFonts w:eastAsia="Segoe UI"/>
          <w:sz w:val="24"/>
          <w:szCs w:val="24"/>
          <w:shd w:val="clear" w:color="auto" w:fill="FFFFFF"/>
        </w:rPr>
        <w:t xml:space="preserve"> </w:t>
      </w:r>
      <w:r w:rsidR="00C000FB" w:rsidRPr="000A7047">
        <w:rPr>
          <w:rFonts w:eastAsia="Segoe UI"/>
          <w:sz w:val="24"/>
          <w:szCs w:val="24"/>
          <w:shd w:val="clear" w:color="auto" w:fill="FFFFFF"/>
        </w:rPr>
        <w:t>to lower voltages.</w:t>
      </w:r>
      <w:r w:rsidR="009C17A5" w:rsidRPr="000A7047">
        <w:rPr>
          <w:rFonts w:eastAsia="Segoe UI"/>
          <w:sz w:val="24"/>
          <w:szCs w:val="24"/>
          <w:shd w:val="clear" w:color="auto" w:fill="FFFFFF"/>
        </w:rPr>
        <w:t xml:space="preserve"> </w:t>
      </w:r>
      <w:r w:rsidR="00F438E3" w:rsidRPr="000A7047">
        <w:rPr>
          <w:color w:val="0D0D0D"/>
          <w:sz w:val="24"/>
          <w:szCs w:val="24"/>
          <w:shd w:val="clear" w:color="auto" w:fill="FFFFFF"/>
        </w:rPr>
        <w:t xml:space="preserve">It's widely used in various electronic devices and power supplies where efficient voltage conversion is necessary. </w:t>
      </w:r>
      <w:r w:rsidR="009C17A5" w:rsidRPr="000A7047">
        <w:rPr>
          <w:rFonts w:eastAsia="Segoe UI"/>
          <w:sz w:val="24"/>
          <w:szCs w:val="24"/>
          <w:shd w:val="clear" w:color="auto" w:fill="FFFFFF"/>
        </w:rPr>
        <w:t xml:space="preserve"> </w:t>
      </w:r>
      <w:r w:rsidR="00F438E3" w:rsidRPr="000A7047">
        <w:rPr>
          <w:rFonts w:eastAsia="Segoe UI"/>
          <w:sz w:val="24"/>
          <w:szCs w:val="24"/>
          <w:shd w:val="clear" w:color="auto" w:fill="FFFFFF"/>
        </w:rPr>
        <w:t xml:space="preserve">The </w:t>
      </w:r>
      <w:r w:rsidR="00F438E3" w:rsidRPr="000A7047">
        <w:rPr>
          <w:color w:val="0D0D0D"/>
          <w:sz w:val="24"/>
          <w:szCs w:val="24"/>
          <w:shd w:val="clear" w:color="auto" w:fill="FFFFFF"/>
        </w:rPr>
        <w:t xml:space="preserve">output voltage can be adjusted by controlling the duty cycle. </w:t>
      </w:r>
      <w:r w:rsidR="00472274" w:rsidRPr="000A7047">
        <w:rPr>
          <w:color w:val="0D0D0D"/>
          <w:sz w:val="24"/>
          <w:szCs w:val="24"/>
          <w:shd w:val="clear" w:color="auto" w:fill="FFFFFF"/>
        </w:rPr>
        <w:t xml:space="preserve">The buck converter </w:t>
      </w:r>
      <w:r w:rsidR="00B303B6" w:rsidRPr="000A7047">
        <w:rPr>
          <w:sz w:val="24"/>
          <w:szCs w:val="24"/>
        </w:rPr>
        <w:t>is used to charge our battery. We are using a 300W buck converter</w:t>
      </w:r>
      <w:r w:rsidR="00F438E3" w:rsidRPr="000A7047">
        <w:rPr>
          <w:sz w:val="24"/>
          <w:szCs w:val="24"/>
        </w:rPr>
        <w:t>.</w:t>
      </w:r>
    </w:p>
    <w:p w14:paraId="152C996C" w14:textId="6B06820C" w:rsidR="000A7047" w:rsidRDefault="000A7047" w:rsidP="000A7047">
      <w:pPr>
        <w:autoSpaceDE w:val="0"/>
        <w:autoSpaceDN w:val="0"/>
        <w:adjustRightInd w:val="0"/>
        <w:spacing w:line="360" w:lineRule="auto"/>
        <w:rPr>
          <w:sz w:val="24"/>
          <w:szCs w:val="24"/>
        </w:rPr>
      </w:pPr>
      <w:r>
        <w:rPr>
          <w:noProof/>
        </w:rPr>
        <w:drawing>
          <wp:inline distT="0" distB="0" distL="0" distR="0" wp14:anchorId="73B800F0" wp14:editId="2220DEC1">
            <wp:extent cx="3499313" cy="3090042"/>
            <wp:effectExtent l="0" t="0" r="6350" b="0"/>
            <wp:docPr id="1289830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37184" cy="3123484"/>
                    </a:xfrm>
                    <a:prstGeom prst="rect">
                      <a:avLst/>
                    </a:prstGeom>
                    <a:noFill/>
                    <a:ln>
                      <a:noFill/>
                    </a:ln>
                  </pic:spPr>
                </pic:pic>
              </a:graphicData>
            </a:graphic>
          </wp:inline>
        </w:drawing>
      </w:r>
    </w:p>
    <w:p w14:paraId="1E03FFA0" w14:textId="21988D78" w:rsidR="00CA0CD1" w:rsidRPr="000A7047" w:rsidRDefault="000A7047" w:rsidP="000A7047">
      <w:pPr>
        <w:autoSpaceDE w:val="0"/>
        <w:autoSpaceDN w:val="0"/>
        <w:adjustRightInd w:val="0"/>
        <w:spacing w:line="360" w:lineRule="auto"/>
        <w:rPr>
          <w:sz w:val="22"/>
          <w:szCs w:val="22"/>
        </w:rPr>
      </w:pPr>
      <w:r w:rsidRPr="000A7047">
        <w:rPr>
          <w:sz w:val="22"/>
          <w:szCs w:val="22"/>
        </w:rPr>
        <w:t>Fig 5.2</w:t>
      </w:r>
    </w:p>
    <w:p w14:paraId="2A24CC08" w14:textId="3950ADC4" w:rsidR="00CA0CD1" w:rsidRPr="00033467" w:rsidRDefault="006217EF" w:rsidP="00CA66DB">
      <w:pPr>
        <w:spacing w:line="360" w:lineRule="auto"/>
        <w:jc w:val="both"/>
        <w:rPr>
          <w:sz w:val="24"/>
          <w:szCs w:val="24"/>
          <w:shd w:val="clear" w:color="auto" w:fill="FFFFFF"/>
        </w:rPr>
      </w:pPr>
      <w:r w:rsidRPr="006217EF">
        <w:rPr>
          <w:rFonts w:eastAsia="Georgia"/>
          <w:sz w:val="24"/>
          <w:szCs w:val="24"/>
        </w:rPr>
        <w:t>5.1</w:t>
      </w:r>
      <w:r>
        <w:rPr>
          <w:rFonts w:eastAsia="Georgia"/>
          <w:sz w:val="24"/>
          <w:szCs w:val="24"/>
        </w:rPr>
        <w:t>.</w:t>
      </w:r>
      <w:r w:rsidR="009C17A5" w:rsidRPr="00CA0CD1">
        <w:rPr>
          <w:sz w:val="24"/>
          <w:szCs w:val="24"/>
          <w:lang w:val="en-IN"/>
        </w:rPr>
        <w:t>3</w:t>
      </w:r>
      <w:r w:rsidR="00CA0CD1" w:rsidRPr="00CA0CD1">
        <w:rPr>
          <w:sz w:val="24"/>
          <w:szCs w:val="24"/>
          <w:lang w:val="en-IN"/>
        </w:rPr>
        <w:t>.</w:t>
      </w:r>
      <w:r w:rsidR="00927CD4">
        <w:rPr>
          <w:sz w:val="24"/>
          <w:szCs w:val="24"/>
        </w:rPr>
        <w:t xml:space="preserve"> </w:t>
      </w:r>
      <w:r w:rsidR="009C17A5" w:rsidRPr="00CA0CD1">
        <w:rPr>
          <w:sz w:val="24"/>
          <w:szCs w:val="24"/>
        </w:rPr>
        <w:t>LCD Display</w:t>
      </w:r>
      <w:r w:rsidR="00CA0CD1" w:rsidRPr="00033467">
        <w:rPr>
          <w:sz w:val="24"/>
          <w:szCs w:val="24"/>
        </w:rPr>
        <w:t xml:space="preserve">: </w:t>
      </w:r>
      <w:r w:rsidR="00CA0CD1" w:rsidRPr="00033467">
        <w:rPr>
          <w:sz w:val="24"/>
          <w:szCs w:val="24"/>
          <w:shd w:val="clear" w:color="auto" w:fill="FFFFFF"/>
        </w:rPr>
        <w:t>In a </w:t>
      </w:r>
      <w:r w:rsidR="00CA0CD1" w:rsidRPr="00033467">
        <w:rPr>
          <w:rStyle w:val="Strong"/>
          <w:b w:val="0"/>
          <w:bCs w:val="0"/>
          <w:sz w:val="24"/>
          <w:szCs w:val="24"/>
          <w:shd w:val="clear" w:color="auto" w:fill="FFFFFF"/>
        </w:rPr>
        <w:t>20×4 LCD</w:t>
      </w:r>
      <w:r w:rsidR="00CA0CD1" w:rsidRPr="00033467">
        <w:rPr>
          <w:sz w:val="24"/>
          <w:szCs w:val="24"/>
          <w:shd w:val="clear" w:color="auto" w:fill="FFFFFF"/>
        </w:rPr>
        <w:t> module, the</w:t>
      </w:r>
      <w:r w:rsidR="00497B4A">
        <w:rPr>
          <w:sz w:val="24"/>
          <w:szCs w:val="24"/>
          <w:shd w:val="clear" w:color="auto" w:fill="FFFFFF"/>
        </w:rPr>
        <w:t xml:space="preserve"> status are</w:t>
      </w:r>
      <w:r w:rsidR="00CA0CD1" w:rsidRPr="00033467">
        <w:rPr>
          <w:sz w:val="24"/>
          <w:szCs w:val="24"/>
          <w:shd w:val="clear" w:color="auto" w:fill="FFFFFF"/>
        </w:rPr>
        <w:t xml:space="preserve"> displayed</w:t>
      </w:r>
      <w:r w:rsidR="00CA0CD1" w:rsidRPr="00033467">
        <w:rPr>
          <w:sz w:val="24"/>
          <w:szCs w:val="24"/>
          <w:shd w:val="clear" w:color="auto" w:fill="FFFFFF"/>
          <w:lang w:val="en-IN"/>
        </w:rPr>
        <w:t xml:space="preserve">. </w:t>
      </w:r>
      <w:r w:rsidR="00497B4A">
        <w:rPr>
          <w:rStyle w:val="Strong"/>
          <w:rFonts w:eastAsia="Segoe UI"/>
          <w:b w:val="0"/>
          <w:bCs w:val="0"/>
          <w:sz w:val="24"/>
          <w:szCs w:val="24"/>
          <w:shd w:val="clear" w:color="auto" w:fill="FFFFFF"/>
          <w:lang w:val="en-IN"/>
        </w:rPr>
        <w:t>V</w:t>
      </w:r>
      <w:r w:rsidR="004C69DA">
        <w:rPr>
          <w:rStyle w:val="Strong"/>
          <w:rFonts w:eastAsia="Segoe UI"/>
          <w:b w:val="0"/>
          <w:bCs w:val="0"/>
          <w:sz w:val="24"/>
          <w:szCs w:val="24"/>
          <w:shd w:val="clear" w:color="auto" w:fill="FFFFFF"/>
          <w:lang w:val="en-IN"/>
        </w:rPr>
        <w:t>oltag</w:t>
      </w:r>
      <w:r w:rsidR="00497B4A">
        <w:rPr>
          <w:rStyle w:val="Strong"/>
          <w:rFonts w:eastAsia="Segoe UI"/>
          <w:b w:val="0"/>
          <w:bCs w:val="0"/>
          <w:sz w:val="24"/>
          <w:szCs w:val="24"/>
          <w:shd w:val="clear" w:color="auto" w:fill="FFFFFF"/>
          <w:lang w:val="en-IN"/>
        </w:rPr>
        <w:t>e</w:t>
      </w:r>
      <w:r w:rsidR="004C69DA">
        <w:rPr>
          <w:rStyle w:val="Strong"/>
          <w:rFonts w:eastAsia="Segoe UI"/>
          <w:b w:val="0"/>
          <w:bCs w:val="0"/>
          <w:sz w:val="24"/>
          <w:szCs w:val="24"/>
          <w:shd w:val="clear" w:color="auto" w:fill="FFFFFF"/>
          <w:lang w:val="en-IN"/>
        </w:rPr>
        <w:t xml:space="preserve"> and currents </w:t>
      </w:r>
      <w:r w:rsidR="00497B4A">
        <w:rPr>
          <w:rStyle w:val="Strong"/>
          <w:rFonts w:eastAsia="Segoe UI"/>
          <w:b w:val="0"/>
          <w:bCs w:val="0"/>
          <w:sz w:val="24"/>
          <w:szCs w:val="24"/>
          <w:shd w:val="clear" w:color="auto" w:fill="FFFFFF"/>
          <w:lang w:val="en-IN"/>
        </w:rPr>
        <w:t xml:space="preserve">are </w:t>
      </w:r>
      <w:r w:rsidR="004C69DA">
        <w:rPr>
          <w:rStyle w:val="Strong"/>
          <w:rFonts w:eastAsia="Segoe UI"/>
          <w:b w:val="0"/>
          <w:bCs w:val="0"/>
          <w:sz w:val="24"/>
          <w:szCs w:val="24"/>
          <w:shd w:val="clear" w:color="auto" w:fill="FFFFFF"/>
          <w:lang w:val="en-IN"/>
        </w:rPr>
        <w:t>shown</w:t>
      </w:r>
      <w:r w:rsidR="00497B4A">
        <w:rPr>
          <w:rStyle w:val="Strong"/>
          <w:rFonts w:eastAsia="Segoe UI"/>
          <w:b w:val="0"/>
          <w:bCs w:val="0"/>
          <w:sz w:val="24"/>
          <w:szCs w:val="24"/>
          <w:shd w:val="clear" w:color="auto" w:fill="FFFFFF"/>
          <w:lang w:val="en-IN"/>
        </w:rPr>
        <w:t xml:space="preserve"> in the display</w:t>
      </w:r>
      <w:r w:rsidR="00033467">
        <w:rPr>
          <w:sz w:val="24"/>
          <w:szCs w:val="24"/>
          <w:shd w:val="clear" w:color="auto" w:fill="FFFFFF"/>
        </w:rPr>
        <w:t>.</w:t>
      </w:r>
      <w:r w:rsidR="00497B4A">
        <w:rPr>
          <w:sz w:val="24"/>
          <w:szCs w:val="24"/>
          <w:shd w:val="clear" w:color="auto" w:fill="FFFFFF"/>
        </w:rPr>
        <w:t xml:space="preserve"> And we can know whether the car is in charging or discharging mode.</w:t>
      </w:r>
    </w:p>
    <w:p w14:paraId="21A3D880" w14:textId="60B4127D" w:rsidR="009C17A5" w:rsidRPr="00033467" w:rsidRDefault="009C17A5" w:rsidP="00CA66DB">
      <w:pPr>
        <w:spacing w:line="360" w:lineRule="auto"/>
        <w:jc w:val="both"/>
        <w:rPr>
          <w:sz w:val="24"/>
          <w:szCs w:val="24"/>
        </w:rPr>
      </w:pPr>
    </w:p>
    <w:p w14:paraId="25B57866" w14:textId="6F14FA7F" w:rsidR="009C17A5" w:rsidRDefault="008F0352" w:rsidP="00223D2B">
      <w:pPr>
        <w:spacing w:line="360" w:lineRule="auto"/>
        <w:rPr>
          <w:b/>
          <w:bCs/>
          <w:sz w:val="28"/>
          <w:szCs w:val="28"/>
          <w:lang w:val="en-IN"/>
        </w:rPr>
      </w:pPr>
      <w:r>
        <w:rPr>
          <w:noProof/>
        </w:rPr>
        <w:drawing>
          <wp:inline distT="0" distB="0" distL="0" distR="0" wp14:anchorId="2BE5E604" wp14:editId="289BA798">
            <wp:extent cx="3277870" cy="1714500"/>
            <wp:effectExtent l="0" t="0" r="0" b="0"/>
            <wp:docPr id="1901328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19552" cy="1736302"/>
                    </a:xfrm>
                    <a:prstGeom prst="rect">
                      <a:avLst/>
                    </a:prstGeom>
                    <a:noFill/>
                    <a:ln>
                      <a:noFill/>
                    </a:ln>
                  </pic:spPr>
                </pic:pic>
              </a:graphicData>
            </a:graphic>
          </wp:inline>
        </w:drawing>
      </w:r>
    </w:p>
    <w:p w14:paraId="0FEBE99D" w14:textId="0D9F69B1" w:rsidR="009C17A5" w:rsidRPr="00BD0B66" w:rsidRDefault="003E1BB3" w:rsidP="00CA66DB">
      <w:pPr>
        <w:spacing w:line="360" w:lineRule="auto"/>
        <w:ind w:firstLineChars="1350" w:firstLine="2970"/>
        <w:jc w:val="both"/>
        <w:rPr>
          <w:sz w:val="22"/>
          <w:szCs w:val="22"/>
          <w:lang w:val="en-IN"/>
        </w:rPr>
      </w:pPr>
      <w:r>
        <w:rPr>
          <w:sz w:val="22"/>
          <w:szCs w:val="22"/>
          <w:lang w:val="en-IN"/>
        </w:rPr>
        <w:t xml:space="preserve">                </w:t>
      </w:r>
      <w:r w:rsidR="009C17A5" w:rsidRPr="003E1BB3">
        <w:rPr>
          <w:sz w:val="22"/>
          <w:szCs w:val="22"/>
          <w:lang w:val="en-IN"/>
        </w:rPr>
        <w:t xml:space="preserve">Fig </w:t>
      </w:r>
      <w:r w:rsidR="00AC494E">
        <w:rPr>
          <w:sz w:val="22"/>
          <w:szCs w:val="22"/>
          <w:lang w:val="en-IN"/>
        </w:rPr>
        <w:t>5</w:t>
      </w:r>
      <w:r w:rsidR="009C17A5" w:rsidRPr="003E1BB3">
        <w:rPr>
          <w:sz w:val="22"/>
          <w:szCs w:val="22"/>
          <w:lang w:val="en-IN"/>
        </w:rPr>
        <w:t>.</w:t>
      </w:r>
      <w:r w:rsidR="00541BAD">
        <w:rPr>
          <w:sz w:val="22"/>
          <w:szCs w:val="22"/>
          <w:lang w:val="en-IN"/>
        </w:rPr>
        <w:t>3</w:t>
      </w:r>
      <w:r w:rsidR="00D40D0C">
        <w:rPr>
          <w:sz w:val="22"/>
          <w:szCs w:val="22"/>
          <w:lang w:val="en-IN"/>
        </w:rPr>
        <w:t xml:space="preserve"> </w:t>
      </w:r>
      <w:r w:rsidR="00F140B8">
        <w:rPr>
          <w:sz w:val="22"/>
          <w:szCs w:val="22"/>
          <w:lang w:val="en-IN"/>
        </w:rPr>
        <w:t>(</w:t>
      </w:r>
      <w:r w:rsidR="00D40D0C">
        <w:rPr>
          <w:sz w:val="22"/>
          <w:szCs w:val="22"/>
          <w:lang w:val="en-IN"/>
        </w:rPr>
        <w:t>i</w:t>
      </w:r>
      <w:r w:rsidR="00F140B8">
        <w:rPr>
          <w:sz w:val="22"/>
          <w:szCs w:val="22"/>
          <w:lang w:val="en-IN"/>
        </w:rPr>
        <w:t>)</w:t>
      </w:r>
    </w:p>
    <w:p w14:paraId="5D6EB05E" w14:textId="77777777" w:rsidR="009C17A5" w:rsidRDefault="009C17A5" w:rsidP="00CA66DB">
      <w:pPr>
        <w:spacing w:line="360" w:lineRule="auto"/>
        <w:jc w:val="both"/>
        <w:rPr>
          <w:rFonts w:ascii="Arial" w:hAnsi="Arial" w:cs="Arial"/>
          <w:color w:val="514721"/>
          <w:sz w:val="25"/>
          <w:szCs w:val="25"/>
          <w:shd w:val="clear" w:color="auto" w:fill="FFFFFF"/>
        </w:rPr>
      </w:pPr>
    </w:p>
    <w:p w14:paraId="7A70F3B1" w14:textId="77777777" w:rsidR="009C17A5" w:rsidRDefault="009C17A5" w:rsidP="00CA66DB">
      <w:pPr>
        <w:pStyle w:val="NormalWeb"/>
        <w:shd w:val="clear" w:color="auto" w:fill="FFFFFF"/>
        <w:spacing w:before="0" w:beforeAutospacing="0" w:after="375" w:afterAutospacing="0" w:line="360" w:lineRule="auto"/>
        <w:jc w:val="center"/>
        <w:rPr>
          <w:rFonts w:ascii="Arial" w:hAnsi="Arial" w:cs="Arial"/>
          <w:b/>
          <w:bCs/>
          <w:color w:val="0080FF"/>
          <w:sz w:val="37"/>
          <w:szCs w:val="37"/>
        </w:rPr>
      </w:pPr>
      <w:r>
        <w:rPr>
          <w:rFonts w:ascii="Arial" w:eastAsia="SimSun" w:hAnsi="Arial" w:cs="Arial"/>
          <w:noProof/>
          <w:sz w:val="25"/>
          <w:szCs w:val="25"/>
          <w:shd w:val="clear" w:color="auto" w:fill="FFFFFF"/>
        </w:rPr>
        <w:drawing>
          <wp:inline distT="0" distB="0" distL="114300" distR="114300" wp14:anchorId="091B90F0" wp14:editId="5CD99434">
            <wp:extent cx="3409950" cy="2767091"/>
            <wp:effectExtent l="0" t="0" r="0" b="0"/>
            <wp:docPr id="13" name="Picture 3" descr="IMG_256">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descr="IMG_256"/>
                    <pic:cNvPicPr>
                      <a:picLocks noChangeAspect="1"/>
                    </pic:cNvPicPr>
                  </pic:nvPicPr>
                  <pic:blipFill>
                    <a:blip r:embed="rId51"/>
                    <a:srcRect l="4314" t="5220" r="3451" b="8798"/>
                    <a:stretch>
                      <a:fillRect/>
                    </a:stretch>
                  </pic:blipFill>
                  <pic:spPr>
                    <a:xfrm>
                      <a:off x="0" y="0"/>
                      <a:ext cx="3416824" cy="2772669"/>
                    </a:xfrm>
                    <a:prstGeom prst="rect">
                      <a:avLst/>
                    </a:prstGeom>
                    <a:noFill/>
                    <a:ln w="9525">
                      <a:noFill/>
                    </a:ln>
                  </pic:spPr>
                </pic:pic>
              </a:graphicData>
            </a:graphic>
          </wp:inline>
        </w:drawing>
      </w:r>
    </w:p>
    <w:p w14:paraId="333E9E04" w14:textId="7F4DFC2F" w:rsidR="009C17A5" w:rsidRPr="00CC79EE" w:rsidRDefault="00BD0B66" w:rsidP="00CC79EE">
      <w:pPr>
        <w:pStyle w:val="NormalWeb"/>
        <w:shd w:val="clear" w:color="auto" w:fill="FFFFFF"/>
        <w:spacing w:before="0" w:beforeAutospacing="0" w:after="357" w:afterAutospacing="0" w:line="360" w:lineRule="auto"/>
        <w:ind w:firstLineChars="800" w:firstLine="1760"/>
        <w:rPr>
          <w:sz w:val="22"/>
          <w:szCs w:val="22"/>
          <w:lang w:val="en-IN"/>
        </w:rPr>
      </w:pPr>
      <w:r>
        <w:rPr>
          <w:sz w:val="22"/>
          <w:szCs w:val="22"/>
          <w:lang w:val="en-IN"/>
        </w:rPr>
        <w:t xml:space="preserve">                                        </w:t>
      </w:r>
      <w:r w:rsidR="009C17A5" w:rsidRPr="00BD0B66">
        <w:rPr>
          <w:sz w:val="22"/>
          <w:szCs w:val="22"/>
          <w:lang w:val="en-IN"/>
        </w:rPr>
        <w:t xml:space="preserve">Fig </w:t>
      </w:r>
      <w:r w:rsidR="00AC494E">
        <w:rPr>
          <w:sz w:val="22"/>
          <w:szCs w:val="22"/>
          <w:lang w:val="en-IN"/>
        </w:rPr>
        <w:t>5</w:t>
      </w:r>
      <w:r w:rsidR="009C17A5" w:rsidRPr="00BD0B66">
        <w:rPr>
          <w:sz w:val="22"/>
          <w:szCs w:val="22"/>
          <w:lang w:val="en-IN"/>
        </w:rPr>
        <w:t>.</w:t>
      </w:r>
      <w:r w:rsidR="00541BAD">
        <w:rPr>
          <w:sz w:val="22"/>
          <w:szCs w:val="22"/>
          <w:lang w:val="en-IN"/>
        </w:rPr>
        <w:t>3</w:t>
      </w:r>
      <w:r w:rsidRPr="00BD0B66">
        <w:rPr>
          <w:sz w:val="22"/>
          <w:szCs w:val="22"/>
          <w:lang w:val="en-IN"/>
        </w:rPr>
        <w:t xml:space="preserve"> ii</w:t>
      </w:r>
    </w:p>
    <w:p w14:paraId="6CF64D25" w14:textId="6D3FF9FD" w:rsidR="00011D99" w:rsidRPr="00CC79EE" w:rsidRDefault="006217EF" w:rsidP="00D9374F">
      <w:pPr>
        <w:pStyle w:val="NormalWeb"/>
        <w:shd w:val="clear" w:color="auto" w:fill="FFFFFF"/>
        <w:spacing w:before="0" w:beforeAutospacing="0" w:after="357" w:afterAutospacing="0" w:line="360" w:lineRule="auto"/>
        <w:jc w:val="both"/>
      </w:pPr>
      <w:r w:rsidRPr="006217EF">
        <w:rPr>
          <w:rFonts w:eastAsia="Georgia"/>
        </w:rPr>
        <w:t>5.1</w:t>
      </w:r>
      <w:r>
        <w:rPr>
          <w:rFonts w:eastAsia="Georgia"/>
        </w:rPr>
        <w:t>.4</w:t>
      </w:r>
      <w:r w:rsidR="00D9374F">
        <w:t>.</w:t>
      </w:r>
      <w:r>
        <w:t xml:space="preserve"> </w:t>
      </w:r>
      <w:r w:rsidR="00FD345F">
        <w:t>Serial</w:t>
      </w:r>
      <w:r w:rsidR="00CC79EE" w:rsidRPr="00BD0B66">
        <w:t xml:space="preserve"> To Parallel Converter:</w:t>
      </w:r>
      <w:r w:rsidR="00CC79EE">
        <w:t xml:space="preserve"> </w:t>
      </w:r>
      <w:r w:rsidR="009C17A5" w:rsidRPr="00CC79EE">
        <w:rPr>
          <w:rFonts w:eastAsia="Arial"/>
          <w:shd w:val="clear" w:color="auto" w:fill="FFFFFF"/>
        </w:rPr>
        <w:t xml:space="preserve">This I2C Serial </w:t>
      </w:r>
      <w:r w:rsidR="007829AD" w:rsidRPr="00CC79EE">
        <w:rPr>
          <w:rFonts w:eastAsia="Arial"/>
          <w:shd w:val="clear" w:color="auto" w:fill="FFFFFF"/>
        </w:rPr>
        <w:t>t</w:t>
      </w:r>
      <w:r w:rsidR="009C17A5" w:rsidRPr="00CC79EE">
        <w:rPr>
          <w:rFonts w:eastAsia="Arial"/>
          <w:shd w:val="clear" w:color="auto" w:fill="FFFFFF"/>
        </w:rPr>
        <w:t xml:space="preserve">o Parallel Converter </w:t>
      </w:r>
      <w:r w:rsidR="007E61E2" w:rsidRPr="00CC79EE">
        <w:rPr>
          <w:color w:val="0D0D0D"/>
          <w:shd w:val="clear" w:color="auto" w:fill="FFFFFF"/>
        </w:rPr>
        <w:t>is a device or integrated circuit that translates data from a serial format, such as I2C (Inter-Integrated Circuit), into a parallel format</w:t>
      </w:r>
      <w:r w:rsidR="009C17A5" w:rsidRPr="00CC79EE">
        <w:rPr>
          <w:rFonts w:eastAsia="Arial"/>
          <w:shd w:val="clear" w:color="auto" w:fill="FFFFFF"/>
        </w:rPr>
        <w:t>.</w:t>
      </w:r>
      <w:r w:rsidR="007829AD" w:rsidRPr="00CC79EE">
        <w:rPr>
          <w:rFonts w:eastAsia="Arial"/>
          <w:shd w:val="clear" w:color="auto" w:fill="FFFFFF"/>
        </w:rPr>
        <w:t xml:space="preserve"> </w:t>
      </w:r>
      <w:r w:rsidR="007E61E2" w:rsidRPr="00CC79EE">
        <w:rPr>
          <w:color w:val="0D0D0D"/>
          <w:shd w:val="clear" w:color="auto" w:fill="FFFFFF"/>
        </w:rPr>
        <w:t>The converter contains logic circuitry that interprets the serial data received over the I2C bus and converts it into parallel format. They can be used to interface microcontrollers or other serial devices with parallel displays or where data needs to be translated between serial and parallel formats.</w:t>
      </w:r>
    </w:p>
    <w:p w14:paraId="1487FF58" w14:textId="38516B09" w:rsidR="00CC79EE" w:rsidRDefault="00CC79EE" w:rsidP="00CC0081">
      <w:pPr>
        <w:pStyle w:val="NormalWeb"/>
        <w:shd w:val="clear" w:color="auto" w:fill="FFFFFF"/>
        <w:spacing w:before="0" w:beforeAutospacing="0" w:after="357" w:afterAutospacing="0" w:line="360" w:lineRule="auto"/>
        <w:ind w:left="765"/>
        <w:jc w:val="center"/>
      </w:pPr>
      <w:r>
        <w:rPr>
          <w:b/>
          <w:bCs/>
          <w:noProof/>
          <w:sz w:val="28"/>
          <w:szCs w:val="28"/>
        </w:rPr>
        <w:drawing>
          <wp:inline distT="0" distB="0" distL="114300" distR="114300" wp14:anchorId="26840872" wp14:editId="3244BE87">
            <wp:extent cx="2837746" cy="2324100"/>
            <wp:effectExtent l="0" t="0" r="1270" b="0"/>
            <wp:docPr id="4" name="Picture 4" descr="IMG_20220408_18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G_20220408_182257"/>
                    <pic:cNvPicPr>
                      <a:picLocks noChangeAspect="1"/>
                    </pic:cNvPicPr>
                  </pic:nvPicPr>
                  <pic:blipFill>
                    <a:blip r:embed="rId52"/>
                    <a:stretch>
                      <a:fillRect/>
                    </a:stretch>
                  </pic:blipFill>
                  <pic:spPr>
                    <a:xfrm>
                      <a:off x="0" y="0"/>
                      <a:ext cx="2863251" cy="2344989"/>
                    </a:xfrm>
                    <a:prstGeom prst="rect">
                      <a:avLst/>
                    </a:prstGeom>
                  </pic:spPr>
                </pic:pic>
              </a:graphicData>
            </a:graphic>
          </wp:inline>
        </w:drawing>
      </w:r>
    </w:p>
    <w:p w14:paraId="449C5131" w14:textId="77777777" w:rsidR="003C14AA" w:rsidRDefault="00CC79EE" w:rsidP="003C14AA">
      <w:pPr>
        <w:pStyle w:val="NormalWeb"/>
        <w:shd w:val="clear" w:color="auto" w:fill="FFFFFF"/>
        <w:spacing w:before="0" w:beforeAutospacing="0" w:after="357" w:afterAutospacing="0" w:line="360" w:lineRule="auto"/>
        <w:jc w:val="center"/>
        <w:rPr>
          <w:sz w:val="22"/>
          <w:szCs w:val="22"/>
          <w:lang w:val="en-IN"/>
        </w:rPr>
      </w:pPr>
      <w:r w:rsidRPr="00BD0B66">
        <w:rPr>
          <w:sz w:val="22"/>
          <w:szCs w:val="22"/>
          <w:lang w:val="en-IN"/>
        </w:rPr>
        <w:t xml:space="preserve">Fig </w:t>
      </w:r>
      <w:r>
        <w:rPr>
          <w:sz w:val="22"/>
          <w:szCs w:val="22"/>
          <w:lang w:val="en-IN"/>
        </w:rPr>
        <w:t>5</w:t>
      </w:r>
      <w:r w:rsidRPr="00BD0B66">
        <w:rPr>
          <w:sz w:val="22"/>
          <w:szCs w:val="22"/>
          <w:lang w:val="en-IN"/>
        </w:rPr>
        <w:t>.</w:t>
      </w:r>
      <w:r>
        <w:rPr>
          <w:sz w:val="22"/>
          <w:szCs w:val="22"/>
          <w:lang w:val="en-IN"/>
        </w:rPr>
        <w:t>4</w:t>
      </w:r>
    </w:p>
    <w:p w14:paraId="0858E223" w14:textId="700DA47E" w:rsidR="00011D99" w:rsidRPr="003C14AA" w:rsidRDefault="006217EF" w:rsidP="003C14AA">
      <w:pPr>
        <w:pStyle w:val="NormalWeb"/>
        <w:shd w:val="clear" w:color="auto" w:fill="FFFFFF"/>
        <w:spacing w:before="0" w:beforeAutospacing="0" w:after="357" w:afterAutospacing="0" w:line="360" w:lineRule="auto"/>
        <w:jc w:val="both"/>
        <w:rPr>
          <w:sz w:val="22"/>
          <w:szCs w:val="22"/>
          <w:lang w:val="en-IN"/>
        </w:rPr>
      </w:pPr>
      <w:r w:rsidRPr="006217EF">
        <w:rPr>
          <w:rFonts w:eastAsia="Georgia"/>
        </w:rPr>
        <w:t>5.1</w:t>
      </w:r>
      <w:r>
        <w:rPr>
          <w:rFonts w:eastAsia="Georgia"/>
        </w:rPr>
        <w:t xml:space="preserve">.5 </w:t>
      </w:r>
      <w:r w:rsidR="00D24F8A">
        <w:rPr>
          <w:rFonts w:eastAsia="Arial"/>
          <w:shd w:val="clear" w:color="auto" w:fill="FFFFFF"/>
        </w:rPr>
        <w:t xml:space="preserve">Diode: </w:t>
      </w:r>
      <w:r w:rsidR="00DE5791">
        <w:rPr>
          <w:rFonts w:eastAsia="Arial"/>
          <w:shd w:val="clear" w:color="auto" w:fill="FFFFFF"/>
        </w:rPr>
        <w:t>I</w:t>
      </w:r>
      <w:r w:rsidR="000C30F2">
        <w:rPr>
          <w:rFonts w:eastAsia="Arial"/>
          <w:shd w:val="clear" w:color="auto" w:fill="FFFFFF"/>
        </w:rPr>
        <w:t>t is</w:t>
      </w:r>
      <w:r w:rsidR="00DE5791">
        <w:rPr>
          <w:rFonts w:eastAsia="Arial"/>
          <w:shd w:val="clear" w:color="auto" w:fill="FFFFFF"/>
        </w:rPr>
        <w:t xml:space="preserve"> a </w:t>
      </w:r>
      <w:r w:rsidR="000C30F2">
        <w:rPr>
          <w:rFonts w:eastAsia="Arial"/>
          <w:shd w:val="clear" w:color="auto" w:fill="FFFFFF"/>
        </w:rPr>
        <w:t>two-terminal component</w:t>
      </w:r>
      <w:r w:rsidR="00DE5791">
        <w:rPr>
          <w:rFonts w:eastAsia="Arial"/>
          <w:shd w:val="clear" w:color="auto" w:fill="FFFFFF"/>
        </w:rPr>
        <w:t xml:space="preserve"> </w:t>
      </w:r>
      <w:r w:rsidR="000C30F2">
        <w:rPr>
          <w:rFonts w:eastAsia="Arial"/>
          <w:shd w:val="clear" w:color="auto" w:fill="FFFFFF"/>
        </w:rPr>
        <w:t xml:space="preserve">in which </w:t>
      </w:r>
      <w:r w:rsidR="00DE5791">
        <w:rPr>
          <w:rFonts w:eastAsia="Arial"/>
          <w:shd w:val="clear" w:color="auto" w:fill="FFFFFF"/>
        </w:rPr>
        <w:t xml:space="preserve">current always flows from anode to cathode. </w:t>
      </w:r>
      <w:r w:rsidR="000C30F2">
        <w:rPr>
          <w:rFonts w:eastAsia="Arial"/>
          <w:shd w:val="clear" w:color="auto" w:fill="FFFFFF"/>
        </w:rPr>
        <w:t>This power diode has</w:t>
      </w:r>
      <w:r w:rsidR="00DE5791">
        <w:rPr>
          <w:rFonts w:eastAsia="Arial"/>
          <w:shd w:val="clear" w:color="auto" w:fill="FFFFFF"/>
        </w:rPr>
        <w:t xml:space="preserve"> high curren</w:t>
      </w:r>
      <w:r w:rsidR="000C30F2">
        <w:rPr>
          <w:rFonts w:eastAsia="Arial"/>
          <w:shd w:val="clear" w:color="auto" w:fill="FFFFFF"/>
        </w:rPr>
        <w:t>t used</w:t>
      </w:r>
      <w:r w:rsidR="00DE5791">
        <w:rPr>
          <w:rFonts w:eastAsia="Arial"/>
          <w:shd w:val="clear" w:color="auto" w:fill="FFFFFF"/>
        </w:rPr>
        <w:t xml:space="preserve"> for circuit protection and voltage rectification. This diode has a continuous reverse voltage rating of 1000V and is suitable for h</w:t>
      </w:r>
      <w:r w:rsidR="000C30F2">
        <w:rPr>
          <w:rFonts w:eastAsia="Arial"/>
          <w:shd w:val="clear" w:color="auto" w:fill="FFFFFF"/>
        </w:rPr>
        <w:t>andling</w:t>
      </w:r>
      <w:r w:rsidR="00DE5791">
        <w:rPr>
          <w:rFonts w:eastAsia="Arial"/>
          <w:shd w:val="clear" w:color="auto" w:fill="FFFFFF"/>
        </w:rPr>
        <w:t xml:space="preserve"> forward currents up to 3</w:t>
      </w:r>
      <w:r w:rsidR="000C30F2">
        <w:rPr>
          <w:rFonts w:eastAsia="Arial"/>
          <w:shd w:val="clear" w:color="auto" w:fill="FFFFFF"/>
        </w:rPr>
        <w:t>000mA/3</w:t>
      </w:r>
      <w:r w:rsidR="00DE5791">
        <w:rPr>
          <w:rFonts w:eastAsia="Arial"/>
          <w:shd w:val="clear" w:color="auto" w:fill="FFFFFF"/>
        </w:rPr>
        <w:t>A. The diode has a forward voltage drop of 1.2V.</w:t>
      </w:r>
    </w:p>
    <w:p w14:paraId="1DB893B1" w14:textId="1A19B44A" w:rsidR="0004466D" w:rsidRDefault="00011D99" w:rsidP="00011D99">
      <w:pPr>
        <w:pStyle w:val="NormalWeb"/>
        <w:shd w:val="clear" w:color="auto" w:fill="FFFFFF"/>
        <w:spacing w:before="0" w:beforeAutospacing="0" w:after="357" w:afterAutospacing="0" w:line="360" w:lineRule="auto"/>
        <w:jc w:val="center"/>
        <w:rPr>
          <w:rFonts w:eastAsia="Arial"/>
          <w:shd w:val="clear" w:color="auto" w:fill="FFFFFF"/>
        </w:rPr>
      </w:pPr>
      <w:r>
        <w:rPr>
          <w:noProof/>
        </w:rPr>
        <w:drawing>
          <wp:inline distT="0" distB="0" distL="0" distR="0" wp14:anchorId="1D32874B" wp14:editId="1D2B9726">
            <wp:extent cx="1847850" cy="1609725"/>
            <wp:effectExtent l="0" t="0" r="0" b="9525"/>
            <wp:docPr id="12785638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67069" cy="1626467"/>
                    </a:xfrm>
                    <a:prstGeom prst="rect">
                      <a:avLst/>
                    </a:prstGeom>
                    <a:noFill/>
                    <a:ln>
                      <a:noFill/>
                    </a:ln>
                  </pic:spPr>
                </pic:pic>
              </a:graphicData>
            </a:graphic>
          </wp:inline>
        </w:drawing>
      </w:r>
    </w:p>
    <w:p w14:paraId="381915DB" w14:textId="3E1EC45C" w:rsidR="00772976" w:rsidRPr="00772976" w:rsidRDefault="00772976" w:rsidP="00772976">
      <w:pPr>
        <w:pStyle w:val="NormalWeb"/>
        <w:shd w:val="clear" w:color="auto" w:fill="FFFFFF"/>
        <w:spacing w:before="0" w:beforeAutospacing="0" w:after="357" w:afterAutospacing="0" w:line="360" w:lineRule="auto"/>
        <w:jc w:val="center"/>
        <w:rPr>
          <w:sz w:val="22"/>
          <w:szCs w:val="22"/>
          <w:lang w:val="en-IN"/>
        </w:rPr>
      </w:pPr>
      <w:r w:rsidRPr="00BD0B66">
        <w:rPr>
          <w:sz w:val="22"/>
          <w:szCs w:val="22"/>
          <w:lang w:val="en-IN"/>
        </w:rPr>
        <w:t xml:space="preserve">Fig </w:t>
      </w:r>
      <w:r>
        <w:rPr>
          <w:sz w:val="22"/>
          <w:szCs w:val="22"/>
          <w:lang w:val="en-IN"/>
        </w:rPr>
        <w:t>5</w:t>
      </w:r>
      <w:r w:rsidRPr="00BD0B66">
        <w:rPr>
          <w:sz w:val="22"/>
          <w:szCs w:val="22"/>
          <w:lang w:val="en-IN"/>
        </w:rPr>
        <w:t>.</w:t>
      </w:r>
      <w:r>
        <w:rPr>
          <w:sz w:val="22"/>
          <w:szCs w:val="22"/>
          <w:lang w:val="en-IN"/>
        </w:rPr>
        <w:t>5</w:t>
      </w:r>
    </w:p>
    <w:p w14:paraId="7761FF16" w14:textId="05000021" w:rsidR="00011D99" w:rsidRDefault="006217EF" w:rsidP="00D9374F">
      <w:pPr>
        <w:pStyle w:val="NormalWeb"/>
        <w:shd w:val="clear" w:color="auto" w:fill="FFFFFF"/>
        <w:spacing w:before="0" w:beforeAutospacing="0" w:after="357" w:afterAutospacing="0" w:line="360" w:lineRule="auto"/>
        <w:jc w:val="both"/>
      </w:pPr>
      <w:r w:rsidRPr="006217EF">
        <w:rPr>
          <w:rFonts w:eastAsia="Georgia"/>
        </w:rPr>
        <w:t>5.1</w:t>
      </w:r>
      <w:r>
        <w:rPr>
          <w:rFonts w:eastAsia="Georgia"/>
        </w:rPr>
        <w:t>.</w:t>
      </w:r>
      <w:r w:rsidR="001B0D0D">
        <w:rPr>
          <w:rFonts w:eastAsia="Georgia"/>
        </w:rPr>
        <w:t>6</w:t>
      </w:r>
      <w:r>
        <w:t xml:space="preserve"> </w:t>
      </w:r>
      <w:r w:rsidR="003C14AA">
        <w:t>T</w:t>
      </w:r>
      <w:r w:rsidR="0004466D">
        <w:t xml:space="preserve">ransistor: </w:t>
      </w:r>
      <w:r w:rsidR="00056641">
        <w:t>It is NPN bipolar junction transistor used for low power amplifying or switching applications. The 2N2222 can be used for a variety of applications like switching and amplification of analog signals</w:t>
      </w:r>
      <w:r w:rsidR="0017687C">
        <w:t>. The unique advantage of this transistor is that it has the capacity to handle high currents.</w:t>
      </w:r>
      <w:r w:rsidR="008D5124">
        <w:t xml:space="preserve"> </w:t>
      </w:r>
      <w:r w:rsidR="004D1FB5">
        <w:t xml:space="preserve">NPN transistors are generally employed in very high frequency amplifiers. The 2N2222 transistor provides a constant DC collector </w:t>
      </w:r>
      <w:r w:rsidR="003E2F20">
        <w:t>current of 800mA, 225m storage time and 25ms rise time to operate on high transition frequency of 250</w:t>
      </w:r>
      <w:r w:rsidR="000E2EF9">
        <w:t xml:space="preserve"> </w:t>
      </w:r>
      <w:r w:rsidR="003E2F20">
        <w:t>MHz</w:t>
      </w:r>
    </w:p>
    <w:p w14:paraId="3606F437" w14:textId="60BC98D2" w:rsidR="00011D99" w:rsidRDefault="00011D99" w:rsidP="00011D99">
      <w:pPr>
        <w:pStyle w:val="NormalWeb"/>
        <w:shd w:val="clear" w:color="auto" w:fill="FFFFFF"/>
        <w:spacing w:before="0" w:beforeAutospacing="0" w:after="357" w:afterAutospacing="0" w:line="360" w:lineRule="auto"/>
        <w:ind w:left="375"/>
        <w:jc w:val="center"/>
      </w:pPr>
      <w:r>
        <w:rPr>
          <w:noProof/>
        </w:rPr>
        <w:drawing>
          <wp:inline distT="0" distB="0" distL="0" distR="0" wp14:anchorId="4E8C0FD3" wp14:editId="2D6D4219">
            <wp:extent cx="1390650" cy="1790700"/>
            <wp:effectExtent l="0" t="0" r="0" b="0"/>
            <wp:docPr id="19896077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94708" cy="1795925"/>
                    </a:xfrm>
                    <a:prstGeom prst="rect">
                      <a:avLst/>
                    </a:prstGeom>
                    <a:noFill/>
                    <a:ln>
                      <a:noFill/>
                    </a:ln>
                  </pic:spPr>
                </pic:pic>
              </a:graphicData>
            </a:graphic>
          </wp:inline>
        </w:drawing>
      </w:r>
    </w:p>
    <w:p w14:paraId="1F1FF602" w14:textId="2584B2B1" w:rsidR="00772976" w:rsidRPr="00772976" w:rsidRDefault="00772976" w:rsidP="00772976">
      <w:pPr>
        <w:pStyle w:val="NormalWeb"/>
        <w:shd w:val="clear" w:color="auto" w:fill="FFFFFF"/>
        <w:spacing w:before="0" w:beforeAutospacing="0" w:after="357" w:afterAutospacing="0" w:line="360" w:lineRule="auto"/>
        <w:jc w:val="center"/>
        <w:rPr>
          <w:sz w:val="22"/>
          <w:szCs w:val="22"/>
          <w:lang w:val="en-IN"/>
        </w:rPr>
      </w:pPr>
      <w:r w:rsidRPr="00BD0B66">
        <w:rPr>
          <w:sz w:val="22"/>
          <w:szCs w:val="22"/>
          <w:lang w:val="en-IN"/>
        </w:rPr>
        <w:t xml:space="preserve">Fig </w:t>
      </w:r>
      <w:r>
        <w:rPr>
          <w:sz w:val="22"/>
          <w:szCs w:val="22"/>
          <w:lang w:val="en-IN"/>
        </w:rPr>
        <w:t>5</w:t>
      </w:r>
      <w:r w:rsidRPr="00BD0B66">
        <w:rPr>
          <w:sz w:val="22"/>
          <w:szCs w:val="22"/>
          <w:lang w:val="en-IN"/>
        </w:rPr>
        <w:t>.</w:t>
      </w:r>
      <w:r>
        <w:rPr>
          <w:sz w:val="22"/>
          <w:szCs w:val="22"/>
          <w:lang w:val="en-IN"/>
        </w:rPr>
        <w:t>6</w:t>
      </w:r>
    </w:p>
    <w:p w14:paraId="51B8E261" w14:textId="7E9D9A06" w:rsidR="007667AF" w:rsidRPr="004F4ABE" w:rsidRDefault="006217EF" w:rsidP="00D9374F">
      <w:pPr>
        <w:pStyle w:val="NormalWeb"/>
        <w:shd w:val="clear" w:color="auto" w:fill="FFFFFF"/>
        <w:spacing w:before="0" w:beforeAutospacing="0" w:after="357" w:afterAutospacing="0" w:line="360" w:lineRule="auto"/>
        <w:jc w:val="both"/>
      </w:pPr>
      <w:r w:rsidRPr="006217EF">
        <w:rPr>
          <w:rFonts w:eastAsia="Georgia"/>
        </w:rPr>
        <w:t>5.1</w:t>
      </w:r>
      <w:r>
        <w:rPr>
          <w:rFonts w:eastAsia="Georgia"/>
        </w:rPr>
        <w:t>.</w:t>
      </w:r>
      <w:r w:rsidR="001B0D0D">
        <w:t>7</w:t>
      </w:r>
      <w:r>
        <w:t xml:space="preserve"> </w:t>
      </w:r>
      <w:r w:rsidR="003C14AA">
        <w:t>V</w:t>
      </w:r>
      <w:r w:rsidR="007667AF" w:rsidRPr="004F4ABE">
        <w:t>oltage regulator</w:t>
      </w:r>
      <w:r w:rsidR="003D7961" w:rsidRPr="004F4ABE">
        <w:t>:</w:t>
      </w:r>
      <w:r w:rsidR="007667AF" w:rsidRPr="004F4ABE">
        <w:rPr>
          <w:color w:val="0D0D0D"/>
          <w:shd w:val="clear" w:color="auto" w:fill="FFFFFF"/>
        </w:rPr>
        <w:t xml:space="preserve"> Voltage regulators play a crucial role in ensuring stable and reliable power supply in electronic circuits. They are commonly used in a wide range of applications, including power supplies for electronic devices, battery charging circuits etc. A voltage regulator is commonly used in power supplies where a stable voltage is required. </w:t>
      </w:r>
      <w:r w:rsidR="007667AF" w:rsidRPr="004F4ABE">
        <w:t>They</w:t>
      </w:r>
      <w:r w:rsidR="007667AF" w:rsidRPr="004F4ABE">
        <w:rPr>
          <w:color w:val="0D0D0D"/>
          <w:shd w:val="clear" w:color="auto" w:fill="FFFFFF"/>
        </w:rPr>
        <w:t xml:space="preserve"> provide a stable output voltage regardless of changes in input voltage or load conditions.</w:t>
      </w:r>
      <w:r w:rsidR="004F4ABE">
        <w:rPr>
          <w:color w:val="0D0D0D"/>
          <w:shd w:val="clear" w:color="auto" w:fill="FFFFFF"/>
        </w:rPr>
        <w:t xml:space="preserve"> Here </w:t>
      </w:r>
      <w:r w:rsidR="007667AF" w:rsidRPr="004F4ABE">
        <w:rPr>
          <w:color w:val="0D0D0D"/>
          <w:shd w:val="clear" w:color="auto" w:fill="FFFFFF"/>
        </w:rPr>
        <w:t xml:space="preserve">7812 voltage regulator </w:t>
      </w:r>
      <w:r w:rsidR="004F4ABE">
        <w:rPr>
          <w:color w:val="0D0D0D"/>
          <w:shd w:val="clear" w:color="auto" w:fill="FFFFFF"/>
        </w:rPr>
        <w:t xml:space="preserve">is used to </w:t>
      </w:r>
      <w:r w:rsidR="007667AF" w:rsidRPr="004F4ABE">
        <w:rPr>
          <w:color w:val="0D0D0D"/>
          <w:shd w:val="clear" w:color="auto" w:fill="FFFFFF"/>
        </w:rPr>
        <w:t>step down the voltage from the buck converter to</w:t>
      </w:r>
      <w:r w:rsidR="004F4ABE">
        <w:rPr>
          <w:color w:val="0D0D0D"/>
          <w:shd w:val="clear" w:color="auto" w:fill="FFFFFF"/>
        </w:rPr>
        <w:t xml:space="preserve"> </w:t>
      </w:r>
      <w:r w:rsidR="007667AF" w:rsidRPr="004F4ABE">
        <w:rPr>
          <w:color w:val="0D0D0D"/>
          <w:shd w:val="clear" w:color="auto" w:fill="FFFFFF"/>
        </w:rPr>
        <w:t>12 volts</w:t>
      </w:r>
      <w:r w:rsidR="004F4ABE">
        <w:rPr>
          <w:color w:val="0D0D0D"/>
          <w:shd w:val="clear" w:color="auto" w:fill="FFFFFF"/>
        </w:rPr>
        <w:t>.</w:t>
      </w:r>
    </w:p>
    <w:p w14:paraId="592EA6E0" w14:textId="4A268FA6" w:rsidR="00927CD4" w:rsidRDefault="00927CD4" w:rsidP="00927CD4">
      <w:pPr>
        <w:pStyle w:val="NormalWeb"/>
        <w:shd w:val="clear" w:color="auto" w:fill="FFFFFF"/>
        <w:spacing w:before="0" w:beforeAutospacing="0" w:after="357" w:afterAutospacing="0" w:line="360" w:lineRule="auto"/>
        <w:jc w:val="center"/>
      </w:pPr>
      <w:r>
        <w:rPr>
          <w:noProof/>
        </w:rPr>
        <w:drawing>
          <wp:inline distT="0" distB="0" distL="0" distR="0" wp14:anchorId="3696FE81" wp14:editId="388EE899">
            <wp:extent cx="1569326" cy="1689274"/>
            <wp:effectExtent l="0" t="0" r="0" b="6350"/>
            <wp:docPr id="20589800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97304" cy="1719391"/>
                    </a:xfrm>
                    <a:prstGeom prst="rect">
                      <a:avLst/>
                    </a:prstGeom>
                    <a:noFill/>
                    <a:ln>
                      <a:noFill/>
                    </a:ln>
                  </pic:spPr>
                </pic:pic>
              </a:graphicData>
            </a:graphic>
          </wp:inline>
        </w:drawing>
      </w:r>
    </w:p>
    <w:p w14:paraId="512C301E" w14:textId="6CF1A604" w:rsidR="003F13A4" w:rsidRPr="003F13A4" w:rsidRDefault="003F13A4" w:rsidP="003F13A4">
      <w:pPr>
        <w:pStyle w:val="NormalWeb"/>
        <w:shd w:val="clear" w:color="auto" w:fill="FFFFFF"/>
        <w:spacing w:before="0" w:beforeAutospacing="0" w:after="357" w:afterAutospacing="0" w:line="360" w:lineRule="auto"/>
        <w:jc w:val="center"/>
        <w:rPr>
          <w:sz w:val="22"/>
          <w:szCs w:val="22"/>
          <w:lang w:val="en-IN"/>
        </w:rPr>
      </w:pPr>
      <w:r w:rsidRPr="00BD0B66">
        <w:rPr>
          <w:sz w:val="22"/>
          <w:szCs w:val="22"/>
          <w:lang w:val="en-IN"/>
        </w:rPr>
        <w:t xml:space="preserve">Fig </w:t>
      </w:r>
      <w:r>
        <w:rPr>
          <w:sz w:val="22"/>
          <w:szCs w:val="22"/>
          <w:lang w:val="en-IN"/>
        </w:rPr>
        <w:t>5</w:t>
      </w:r>
      <w:r w:rsidRPr="00BD0B66">
        <w:rPr>
          <w:sz w:val="22"/>
          <w:szCs w:val="22"/>
          <w:lang w:val="en-IN"/>
        </w:rPr>
        <w:t>.</w:t>
      </w:r>
      <w:r>
        <w:rPr>
          <w:sz w:val="22"/>
          <w:szCs w:val="22"/>
          <w:lang w:val="en-IN"/>
        </w:rPr>
        <w:t>7</w:t>
      </w:r>
    </w:p>
    <w:p w14:paraId="6DAEAD65" w14:textId="2ABEADB6" w:rsidR="00157DA7" w:rsidRPr="002E0422" w:rsidRDefault="006217EF" w:rsidP="00485910">
      <w:pPr>
        <w:pStyle w:val="NormalWeb"/>
        <w:shd w:val="clear" w:color="auto" w:fill="FFFFFF"/>
        <w:spacing w:before="0" w:beforeAutospacing="0" w:after="360" w:afterAutospacing="0" w:line="360" w:lineRule="auto"/>
        <w:jc w:val="both"/>
        <w:textAlignment w:val="baseline"/>
        <w:rPr>
          <w:color w:val="000000" w:themeColor="text1"/>
        </w:rPr>
      </w:pPr>
      <w:r w:rsidRPr="006217EF">
        <w:rPr>
          <w:rFonts w:eastAsia="Georgia"/>
        </w:rPr>
        <w:t>5.1</w:t>
      </w:r>
      <w:r>
        <w:rPr>
          <w:rFonts w:eastAsia="Georgia"/>
        </w:rPr>
        <w:t>.</w:t>
      </w:r>
      <w:r w:rsidR="001B0D0D">
        <w:t>8</w:t>
      </w:r>
      <w:r>
        <w:t xml:space="preserve"> </w:t>
      </w:r>
      <w:r w:rsidR="004F4ABE" w:rsidRPr="002E0422">
        <w:t>Current Sensor</w:t>
      </w:r>
      <w:r w:rsidR="00E54E7D" w:rsidRPr="002E0422">
        <w:t xml:space="preserve">: </w:t>
      </w:r>
      <w:r w:rsidR="004F4ABE" w:rsidRPr="002E0422">
        <w:rPr>
          <w:color w:val="0D0D0D"/>
          <w:shd w:val="clear" w:color="auto" w:fill="FFFFFF"/>
        </w:rPr>
        <w:t xml:space="preserve">The current sensor </w:t>
      </w:r>
      <w:r w:rsidR="002E0422">
        <w:rPr>
          <w:color w:val="0D0D0D"/>
          <w:shd w:val="clear" w:color="auto" w:fill="FFFFFF"/>
        </w:rPr>
        <w:t>is</w:t>
      </w:r>
      <w:r w:rsidR="004F4ABE" w:rsidRPr="002E0422">
        <w:rPr>
          <w:color w:val="0D0D0D"/>
          <w:shd w:val="clear" w:color="auto" w:fill="FFFFFF"/>
        </w:rPr>
        <w:t xml:space="preserve"> used in various applications requiring current sensing, such as motor control, power management, battery chargers, and electronic loads. It provides a convenient and accurate means of monitoring current levels within a circuit.</w:t>
      </w:r>
      <w:r w:rsidR="004F4ABE" w:rsidRPr="002E0422">
        <w:t xml:space="preserve"> </w:t>
      </w:r>
      <w:r w:rsidR="00E54E7D" w:rsidRPr="002E0422">
        <w:t xml:space="preserve">This </w:t>
      </w:r>
      <w:r w:rsidR="0004781A" w:rsidRPr="002E0422">
        <w:t xml:space="preserve">is a current sensor </w:t>
      </w:r>
      <w:r w:rsidR="00485910" w:rsidRPr="002E0422">
        <w:t>that</w:t>
      </w:r>
      <w:r w:rsidR="00E54E7D" w:rsidRPr="002E0422">
        <w:t xml:space="preserve"> provides a solution for AC or DC current </w:t>
      </w:r>
      <w:r w:rsidR="00E54E7D" w:rsidRPr="002E0422">
        <w:rPr>
          <w:color w:val="000000" w:themeColor="text1"/>
        </w:rPr>
        <w:t>sensing.</w:t>
      </w:r>
      <w:r w:rsidR="00485910" w:rsidRPr="002E0422">
        <w:rPr>
          <w:color w:val="000000" w:themeColor="text1"/>
        </w:rPr>
        <w:t xml:space="preserve"> ACS712 current Sensor is the sensor that can be used to measure and calculate the amount of current applied</w:t>
      </w:r>
      <w:r w:rsidR="004F4ABE" w:rsidRPr="002E0422">
        <w:rPr>
          <w:color w:val="000000" w:themeColor="text1"/>
        </w:rPr>
        <w:t xml:space="preserve">. </w:t>
      </w:r>
      <w:r w:rsidR="008E3077" w:rsidRPr="002E0422">
        <w:rPr>
          <w:color w:val="000000" w:themeColor="text1"/>
        </w:rPr>
        <w:t>This</w:t>
      </w:r>
      <w:r w:rsidR="00485910" w:rsidRPr="002E0422">
        <w:rPr>
          <w:color w:val="000000" w:themeColor="text1"/>
        </w:rPr>
        <w:t xml:space="preserve"> current Sensor is a fully integrated, </w:t>
      </w:r>
      <w:r w:rsidR="008E3077" w:rsidRPr="002E0422">
        <w:rPr>
          <w:color w:val="000000" w:themeColor="text1"/>
        </w:rPr>
        <w:t>h</w:t>
      </w:r>
      <w:r w:rsidR="00485910" w:rsidRPr="002E0422">
        <w:rPr>
          <w:color w:val="000000" w:themeColor="text1"/>
        </w:rPr>
        <w:t xml:space="preserve">all-effect based linear sensor. </w:t>
      </w:r>
      <w:r w:rsidR="002E0422" w:rsidRPr="002E0422">
        <w:rPr>
          <w:color w:val="000000" w:themeColor="text1"/>
        </w:rPr>
        <w:t>T</w:t>
      </w:r>
      <w:r w:rsidR="002E0422" w:rsidRPr="002E0422">
        <w:rPr>
          <w:color w:val="0D0D0D"/>
          <w:shd w:val="clear" w:color="auto" w:fill="FFFFFF"/>
        </w:rPr>
        <w:t>he ACS712 is a reliable and versatile current sensor suitable for a wide range of applications where precise current measurement is required</w:t>
      </w:r>
      <w:r w:rsidR="00485910" w:rsidRPr="002E0422">
        <w:rPr>
          <w:color w:val="000000" w:themeColor="text1"/>
        </w:rPr>
        <w:t>.</w:t>
      </w:r>
    </w:p>
    <w:p w14:paraId="4DE26F0B" w14:textId="1BF421A4" w:rsidR="00D9374F" w:rsidRDefault="00D9374F" w:rsidP="00D9374F">
      <w:pPr>
        <w:pStyle w:val="NormalWeb"/>
        <w:shd w:val="clear" w:color="auto" w:fill="FFFFFF"/>
        <w:spacing w:before="0" w:beforeAutospacing="0" w:after="360" w:afterAutospacing="0" w:line="360" w:lineRule="auto"/>
        <w:jc w:val="center"/>
        <w:textAlignment w:val="baseline"/>
        <w:rPr>
          <w:rFonts w:ascii="Arial" w:hAnsi="Arial" w:cs="Arial"/>
          <w:color w:val="666666"/>
          <w:sz w:val="27"/>
          <w:szCs w:val="27"/>
          <w:lang w:val="en-IN"/>
        </w:rPr>
      </w:pPr>
      <w:r>
        <w:rPr>
          <w:noProof/>
        </w:rPr>
        <w:drawing>
          <wp:inline distT="0" distB="0" distL="0" distR="0" wp14:anchorId="5774E402" wp14:editId="20874683">
            <wp:extent cx="1924050" cy="1790700"/>
            <wp:effectExtent l="0" t="0" r="0" b="0"/>
            <wp:docPr id="13804638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36975" cy="1802729"/>
                    </a:xfrm>
                    <a:prstGeom prst="rect">
                      <a:avLst/>
                    </a:prstGeom>
                    <a:noFill/>
                    <a:ln>
                      <a:noFill/>
                    </a:ln>
                  </pic:spPr>
                </pic:pic>
              </a:graphicData>
            </a:graphic>
          </wp:inline>
        </w:drawing>
      </w:r>
    </w:p>
    <w:p w14:paraId="3FA88342" w14:textId="3014CE81" w:rsidR="003F13A4" w:rsidRPr="003F13A4" w:rsidRDefault="003F13A4" w:rsidP="003F13A4">
      <w:pPr>
        <w:pStyle w:val="NormalWeb"/>
        <w:shd w:val="clear" w:color="auto" w:fill="FFFFFF"/>
        <w:spacing w:before="0" w:beforeAutospacing="0" w:after="357" w:afterAutospacing="0" w:line="360" w:lineRule="auto"/>
        <w:jc w:val="center"/>
        <w:rPr>
          <w:sz w:val="22"/>
          <w:szCs w:val="22"/>
          <w:lang w:val="en-IN"/>
        </w:rPr>
      </w:pPr>
      <w:r w:rsidRPr="00BD0B66">
        <w:rPr>
          <w:sz w:val="22"/>
          <w:szCs w:val="22"/>
          <w:lang w:val="en-IN"/>
        </w:rPr>
        <w:t xml:space="preserve">Fig </w:t>
      </w:r>
      <w:r>
        <w:rPr>
          <w:sz w:val="22"/>
          <w:szCs w:val="22"/>
          <w:lang w:val="en-IN"/>
        </w:rPr>
        <w:t>5</w:t>
      </w:r>
      <w:r w:rsidRPr="00BD0B66">
        <w:rPr>
          <w:sz w:val="22"/>
          <w:szCs w:val="22"/>
          <w:lang w:val="en-IN"/>
        </w:rPr>
        <w:t>.</w:t>
      </w:r>
      <w:r>
        <w:rPr>
          <w:sz w:val="22"/>
          <w:szCs w:val="22"/>
          <w:lang w:val="en-IN"/>
        </w:rPr>
        <w:t>8</w:t>
      </w:r>
    </w:p>
    <w:p w14:paraId="7B17D322" w14:textId="62BCD602" w:rsidR="00CE1234" w:rsidRDefault="006217EF" w:rsidP="00CA66DB">
      <w:pPr>
        <w:spacing w:line="360" w:lineRule="auto"/>
        <w:jc w:val="both"/>
        <w:rPr>
          <w:sz w:val="24"/>
          <w:szCs w:val="24"/>
        </w:rPr>
      </w:pPr>
      <w:r w:rsidRPr="006217EF">
        <w:rPr>
          <w:rFonts w:eastAsia="Georgia"/>
          <w:sz w:val="24"/>
          <w:szCs w:val="24"/>
        </w:rPr>
        <w:t>5.1</w:t>
      </w:r>
      <w:r>
        <w:rPr>
          <w:rFonts w:eastAsia="Georgia"/>
          <w:sz w:val="24"/>
          <w:szCs w:val="24"/>
        </w:rPr>
        <w:t>.</w:t>
      </w:r>
      <w:r w:rsidR="001B0D0D">
        <w:rPr>
          <w:rFonts w:eastAsia="Georgia"/>
          <w:sz w:val="24"/>
          <w:szCs w:val="24"/>
        </w:rPr>
        <w:t>9</w:t>
      </w:r>
      <w:r w:rsidR="00F86A1F">
        <w:rPr>
          <w:sz w:val="24"/>
          <w:szCs w:val="24"/>
        </w:rPr>
        <w:t xml:space="preserve"> </w:t>
      </w:r>
      <w:r w:rsidR="00CE1234">
        <w:rPr>
          <w:sz w:val="24"/>
          <w:szCs w:val="24"/>
        </w:rPr>
        <w:t xml:space="preserve">Buck Converter: It is a DC-DC converter which steps down </w:t>
      </w:r>
      <w:r w:rsidR="002521B4">
        <w:rPr>
          <w:sz w:val="24"/>
          <w:szCs w:val="24"/>
        </w:rPr>
        <w:t xml:space="preserve">the </w:t>
      </w:r>
      <w:r w:rsidR="00CE1234">
        <w:rPr>
          <w:sz w:val="24"/>
          <w:szCs w:val="24"/>
        </w:rPr>
        <w:t>voltage. It provides greater efficiency that lowers voltages by dissipating power as heat. It can</w:t>
      </w:r>
      <w:r w:rsidR="00A4084E">
        <w:rPr>
          <w:sz w:val="24"/>
          <w:szCs w:val="24"/>
        </w:rPr>
        <w:t xml:space="preserve"> be used for converting a computer’s main supply voltage lower voltages needed by USB. Buck converters typically operate with a switching frequency range from 100kHz to a few</w:t>
      </w:r>
      <w:r w:rsidR="00E422D8">
        <w:rPr>
          <w:sz w:val="24"/>
          <w:szCs w:val="24"/>
        </w:rPr>
        <w:t xml:space="preserve"> </w:t>
      </w:r>
      <w:r w:rsidR="00F86A1F">
        <w:rPr>
          <w:sz w:val="24"/>
          <w:szCs w:val="24"/>
        </w:rPr>
        <w:t>MHz</w:t>
      </w:r>
    </w:p>
    <w:p w14:paraId="579548F0" w14:textId="10FF7E05" w:rsidR="00157DA7" w:rsidRDefault="00E85A29" w:rsidP="00E85A29">
      <w:pPr>
        <w:spacing w:line="360" w:lineRule="auto"/>
        <w:rPr>
          <w:sz w:val="24"/>
          <w:szCs w:val="24"/>
        </w:rPr>
      </w:pPr>
      <w:r>
        <w:rPr>
          <w:noProof/>
        </w:rPr>
        <w:drawing>
          <wp:inline distT="0" distB="0" distL="0" distR="0" wp14:anchorId="7D5D3F4B" wp14:editId="748B56AC">
            <wp:extent cx="2805569" cy="2332234"/>
            <wp:effectExtent l="0" t="0" r="0" b="0"/>
            <wp:docPr id="20442534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34129" cy="2355975"/>
                    </a:xfrm>
                    <a:prstGeom prst="rect">
                      <a:avLst/>
                    </a:prstGeom>
                    <a:noFill/>
                    <a:ln>
                      <a:noFill/>
                    </a:ln>
                  </pic:spPr>
                </pic:pic>
              </a:graphicData>
            </a:graphic>
          </wp:inline>
        </w:drawing>
      </w:r>
    </w:p>
    <w:p w14:paraId="5AB1601D" w14:textId="162308B8" w:rsidR="00E85A29" w:rsidRPr="00330B02" w:rsidRDefault="00E85A29" w:rsidP="00E85A29">
      <w:pPr>
        <w:spacing w:line="360" w:lineRule="auto"/>
        <w:rPr>
          <w:sz w:val="24"/>
          <w:szCs w:val="24"/>
        </w:rPr>
      </w:pPr>
      <w:r w:rsidRPr="00330B02">
        <w:rPr>
          <w:sz w:val="22"/>
          <w:szCs w:val="22"/>
          <w:lang w:val="en-IN"/>
        </w:rPr>
        <w:t>Fig 5.</w:t>
      </w:r>
      <w:r w:rsidR="001B0D0D" w:rsidRPr="00330B02">
        <w:rPr>
          <w:sz w:val="22"/>
          <w:szCs w:val="22"/>
          <w:lang w:val="en-IN"/>
        </w:rPr>
        <w:t>9</w:t>
      </w:r>
    </w:p>
    <w:p w14:paraId="370F4274" w14:textId="7E0E71FD" w:rsidR="00D47FF6" w:rsidRDefault="006217EF" w:rsidP="00D47FF6">
      <w:pPr>
        <w:pStyle w:val="NormalWeb"/>
        <w:shd w:val="clear" w:color="auto" w:fill="FFFFFF"/>
        <w:spacing w:before="0" w:beforeAutospacing="0" w:after="357" w:afterAutospacing="0" w:line="360" w:lineRule="auto"/>
        <w:jc w:val="both"/>
        <w:rPr>
          <w:noProof/>
        </w:rPr>
      </w:pPr>
      <w:r w:rsidRPr="006217EF">
        <w:rPr>
          <w:rFonts w:eastAsia="Georgia"/>
        </w:rPr>
        <w:t>5.1</w:t>
      </w:r>
      <w:r>
        <w:rPr>
          <w:rFonts w:eastAsia="Georgia"/>
        </w:rPr>
        <w:t>.</w:t>
      </w:r>
      <w:r w:rsidR="00F86A1F">
        <w:t>1</w:t>
      </w:r>
      <w:r w:rsidR="001B0D0D">
        <w:t>0</w:t>
      </w:r>
      <w:r>
        <w:t xml:space="preserve"> </w:t>
      </w:r>
      <w:r w:rsidR="004E2EE0">
        <w:t>Capacitors</w:t>
      </w:r>
      <w:r w:rsidR="00F86A1F" w:rsidRPr="00D47FF6">
        <w:t xml:space="preserve">: </w:t>
      </w:r>
      <w:r w:rsidR="00200FBD" w:rsidRPr="00D47FF6">
        <w:rPr>
          <w:color w:val="0D0D0D"/>
          <w:shd w:val="clear" w:color="auto" w:fill="FFFFFF"/>
        </w:rPr>
        <w:t>Capacitors are electronic components that store and release electrical energy in the form of an electric field.</w:t>
      </w:r>
      <w:r w:rsidR="00200FBD" w:rsidRPr="00D47FF6">
        <w:t xml:space="preserve"> It consists of two passive terminal that stores electrical energy. </w:t>
      </w:r>
      <w:r w:rsidR="004E2EE0" w:rsidRPr="00D47FF6">
        <w:rPr>
          <w:color w:val="0D0D0D"/>
          <w:shd w:val="clear" w:color="auto" w:fill="FFFFFF"/>
        </w:rPr>
        <w:t>Capacitors are used to store electrical energy in applications and this energy storing effect is known as capacitance. Capacitors are used in voltage regulation circuits to provide voltage suppression and voltage smoothing in applications such as voltage regulators.</w:t>
      </w:r>
      <w:r w:rsidR="00D47FF6" w:rsidRPr="00D47FF6">
        <w:rPr>
          <w:color w:val="0D0D0D"/>
          <w:shd w:val="clear" w:color="auto" w:fill="FFFFFF"/>
        </w:rPr>
        <w:t xml:space="preserve"> </w:t>
      </w:r>
      <w:r w:rsidR="00D47FF6">
        <w:rPr>
          <w:color w:val="0D0D0D"/>
          <w:shd w:val="clear" w:color="auto" w:fill="FFFFFF"/>
        </w:rPr>
        <w:t xml:space="preserve">It </w:t>
      </w:r>
      <w:r w:rsidR="00D47FF6" w:rsidRPr="00D47FF6">
        <w:rPr>
          <w:color w:val="0D0D0D"/>
          <w:shd w:val="clear" w:color="auto" w:fill="FFFFFF"/>
        </w:rPr>
        <w:t>help</w:t>
      </w:r>
      <w:r w:rsidR="00F15391">
        <w:rPr>
          <w:color w:val="0D0D0D"/>
          <w:shd w:val="clear" w:color="auto" w:fill="FFFFFF"/>
        </w:rPr>
        <w:t>s</w:t>
      </w:r>
      <w:r w:rsidR="00D47FF6" w:rsidRPr="00D47FF6">
        <w:rPr>
          <w:color w:val="0D0D0D"/>
          <w:shd w:val="clear" w:color="auto" w:fill="FFFFFF"/>
        </w:rPr>
        <w:t xml:space="preserve"> suppress transient voltage spikes or fluctuations that may occur due to sudden changes in load current or other external factors.</w:t>
      </w:r>
      <w:r w:rsidR="00D47FF6">
        <w:rPr>
          <w:noProof/>
        </w:rPr>
        <w:t xml:space="preserve"> </w:t>
      </w:r>
    </w:p>
    <w:p w14:paraId="782178AB" w14:textId="42BF1180" w:rsidR="009066DD" w:rsidRPr="00D47FF6" w:rsidRDefault="009066DD" w:rsidP="00D47FF6">
      <w:pPr>
        <w:pStyle w:val="NormalWeb"/>
        <w:shd w:val="clear" w:color="auto" w:fill="FFFFFF"/>
        <w:spacing w:before="0" w:beforeAutospacing="0" w:after="357" w:afterAutospacing="0" w:line="360" w:lineRule="auto"/>
        <w:jc w:val="center"/>
        <w:rPr>
          <w:rFonts w:ascii="Segoe UI" w:hAnsi="Segoe UI" w:cs="Segoe UI"/>
          <w:color w:val="0D0D0D"/>
          <w:shd w:val="clear" w:color="auto" w:fill="FFFFFF"/>
        </w:rPr>
      </w:pPr>
      <w:r>
        <w:rPr>
          <w:noProof/>
        </w:rPr>
        <w:drawing>
          <wp:inline distT="0" distB="0" distL="0" distR="0" wp14:anchorId="423F6B3B" wp14:editId="40E30994">
            <wp:extent cx="1371600" cy="1514475"/>
            <wp:effectExtent l="0" t="0" r="0" b="9525"/>
            <wp:docPr id="271715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71600" cy="1514475"/>
                    </a:xfrm>
                    <a:prstGeom prst="rect">
                      <a:avLst/>
                    </a:prstGeom>
                    <a:noFill/>
                    <a:ln>
                      <a:noFill/>
                    </a:ln>
                  </pic:spPr>
                </pic:pic>
              </a:graphicData>
            </a:graphic>
          </wp:inline>
        </w:drawing>
      </w:r>
    </w:p>
    <w:p w14:paraId="08CDD973" w14:textId="2B707B7A" w:rsidR="003F13A4" w:rsidRPr="003F13A4" w:rsidRDefault="003F13A4" w:rsidP="003F13A4">
      <w:pPr>
        <w:pStyle w:val="NormalWeb"/>
        <w:shd w:val="clear" w:color="auto" w:fill="FFFFFF"/>
        <w:spacing w:before="0" w:beforeAutospacing="0" w:after="357" w:afterAutospacing="0" w:line="360" w:lineRule="auto"/>
        <w:jc w:val="center"/>
        <w:rPr>
          <w:sz w:val="22"/>
          <w:szCs w:val="22"/>
          <w:lang w:val="en-IN"/>
        </w:rPr>
      </w:pPr>
      <w:r w:rsidRPr="00BD0B66">
        <w:rPr>
          <w:sz w:val="22"/>
          <w:szCs w:val="22"/>
          <w:lang w:val="en-IN"/>
        </w:rPr>
        <w:t xml:space="preserve">Fig </w:t>
      </w:r>
      <w:r>
        <w:rPr>
          <w:sz w:val="22"/>
          <w:szCs w:val="22"/>
          <w:lang w:val="en-IN"/>
        </w:rPr>
        <w:t>5</w:t>
      </w:r>
      <w:r w:rsidRPr="00BD0B66">
        <w:rPr>
          <w:sz w:val="22"/>
          <w:szCs w:val="22"/>
          <w:lang w:val="en-IN"/>
        </w:rPr>
        <w:t>.</w:t>
      </w:r>
      <w:r w:rsidR="00972B32">
        <w:rPr>
          <w:sz w:val="22"/>
          <w:szCs w:val="22"/>
          <w:lang w:val="en-IN"/>
        </w:rPr>
        <w:t>1</w:t>
      </w:r>
      <w:r w:rsidR="001B0D0D">
        <w:rPr>
          <w:sz w:val="22"/>
          <w:szCs w:val="22"/>
          <w:lang w:val="en-IN"/>
        </w:rPr>
        <w:t>0</w:t>
      </w:r>
    </w:p>
    <w:p w14:paraId="3CA8FBAE" w14:textId="6BDAA5C8" w:rsidR="00C52BA7" w:rsidRPr="00972B32" w:rsidRDefault="006217EF" w:rsidP="00972B32">
      <w:pPr>
        <w:pStyle w:val="NormalWeb"/>
        <w:shd w:val="clear" w:color="auto" w:fill="FFFFFF"/>
        <w:spacing w:before="0" w:beforeAutospacing="0" w:after="357" w:afterAutospacing="0" w:line="360" w:lineRule="auto"/>
        <w:jc w:val="both"/>
      </w:pPr>
      <w:r w:rsidRPr="006217EF">
        <w:rPr>
          <w:rFonts w:eastAsia="Georgia"/>
        </w:rPr>
        <w:t>5.1</w:t>
      </w:r>
      <w:r>
        <w:rPr>
          <w:rFonts w:eastAsia="Georgia"/>
        </w:rPr>
        <w:t>.</w:t>
      </w:r>
      <w:r w:rsidR="00B00F18">
        <w:t>1</w:t>
      </w:r>
      <w:r w:rsidR="00330B02">
        <w:t>1</w:t>
      </w:r>
      <w:r w:rsidR="00B00F18">
        <w:t xml:space="preserve"> </w:t>
      </w:r>
      <w:r w:rsidR="00B00F18" w:rsidRPr="00C52BA7">
        <w:rPr>
          <w:color w:val="000000" w:themeColor="text1"/>
        </w:rPr>
        <w:t xml:space="preserve">Relay: </w:t>
      </w:r>
      <w:r w:rsidR="002E0422" w:rsidRPr="002E0422">
        <w:rPr>
          <w:color w:val="0D0D0D"/>
          <w:shd w:val="clear" w:color="auto" w:fill="FFFFFF"/>
        </w:rPr>
        <w:t>Relays are electromechanical switches that are used to control high-power or high-voltage circuits with a low-power signal. They consist of a coil (electromagnet) and one or more sets of contacts.</w:t>
      </w:r>
      <w:r w:rsidR="002E0422" w:rsidRPr="002E0422">
        <w:rPr>
          <w:color w:val="000000" w:themeColor="text1"/>
        </w:rPr>
        <w:t xml:space="preserve"> </w:t>
      </w:r>
      <w:r w:rsidR="002E0422" w:rsidRPr="002E0422">
        <w:rPr>
          <w:color w:val="0D0D0D"/>
          <w:shd w:val="clear" w:color="auto" w:fill="FFFFFF"/>
        </w:rPr>
        <w:t>When the coil of the relay is energized, it generates a magnetic field that attracts an armature, causing the contacts to close or open, depending on the relay type.</w:t>
      </w:r>
      <w:r w:rsidR="002E0422" w:rsidRPr="002E0422">
        <w:rPr>
          <w:color w:val="000000" w:themeColor="text1"/>
        </w:rPr>
        <w:t xml:space="preserve"> </w:t>
      </w:r>
      <w:r w:rsidR="002E0422" w:rsidRPr="002E0422">
        <w:rPr>
          <w:color w:val="0D0D0D"/>
          <w:shd w:val="clear" w:color="auto" w:fill="FFFFFF"/>
        </w:rPr>
        <w:t xml:space="preserve">Relays provide electrical isolation between the control circuit (coil) and the </w:t>
      </w:r>
      <w:r w:rsidR="002E0422" w:rsidRPr="002145B9">
        <w:rPr>
          <w:color w:val="0D0D0D"/>
          <w:shd w:val="clear" w:color="auto" w:fill="FFFFFF"/>
        </w:rPr>
        <w:t>controlled circuit (contacts). This isolation ensures that the high-power circuit does not affect the low-power control circuit and vice versa. It also provides safety</w:t>
      </w:r>
      <w:r w:rsidR="002E0422" w:rsidRPr="002145B9">
        <w:rPr>
          <w:color w:val="000000" w:themeColor="text1"/>
        </w:rPr>
        <w:t xml:space="preserve"> </w:t>
      </w:r>
      <w:r w:rsidR="002145B9" w:rsidRPr="002145B9">
        <w:rPr>
          <w:color w:val="0D0D0D"/>
          <w:shd w:val="clear" w:color="auto" w:fill="FFFFFF"/>
        </w:rPr>
        <w:t>to facilitate communication and coordination between the vehicle and the charging equipment.</w:t>
      </w:r>
      <w:r w:rsidR="00220738" w:rsidRPr="002145B9">
        <w:rPr>
          <w:color w:val="000000" w:themeColor="text1"/>
        </w:rPr>
        <w:t xml:space="preserve"> </w:t>
      </w:r>
      <w:r w:rsidR="002E0422" w:rsidRPr="002145B9">
        <w:rPr>
          <w:color w:val="000000" w:themeColor="text1"/>
        </w:rPr>
        <w:t>Here the relay is used</w:t>
      </w:r>
      <w:r w:rsidR="002E0422" w:rsidRPr="002E0422">
        <w:rPr>
          <w:color w:val="000000" w:themeColor="text1"/>
        </w:rPr>
        <w:t xml:space="preserve"> as a medium between the buck converter and the</w:t>
      </w:r>
      <w:r w:rsidR="002E0422">
        <w:rPr>
          <w:color w:val="000000" w:themeColor="text1"/>
        </w:rPr>
        <w:t xml:space="preserve"> battery.</w:t>
      </w:r>
    </w:p>
    <w:p w14:paraId="3093D9E0" w14:textId="1848686E" w:rsidR="004205F5" w:rsidRDefault="004205F5" w:rsidP="004205F5">
      <w:pPr>
        <w:pStyle w:val="NormalWeb"/>
        <w:shd w:val="clear" w:color="auto" w:fill="FFFFFF"/>
        <w:spacing w:before="0" w:beforeAutospacing="0" w:after="180" w:afterAutospacing="0" w:line="360" w:lineRule="auto"/>
        <w:jc w:val="center"/>
        <w:rPr>
          <w:color w:val="000000" w:themeColor="text1"/>
        </w:rPr>
      </w:pPr>
      <w:r>
        <w:rPr>
          <w:noProof/>
        </w:rPr>
        <w:drawing>
          <wp:inline distT="0" distB="0" distL="0" distR="0" wp14:anchorId="1001584F" wp14:editId="6936B661">
            <wp:extent cx="2409825" cy="1799832"/>
            <wp:effectExtent l="0" t="0" r="0" b="0"/>
            <wp:docPr id="2636974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31434" cy="1815971"/>
                    </a:xfrm>
                    <a:prstGeom prst="rect">
                      <a:avLst/>
                    </a:prstGeom>
                    <a:noFill/>
                    <a:ln>
                      <a:noFill/>
                    </a:ln>
                  </pic:spPr>
                </pic:pic>
              </a:graphicData>
            </a:graphic>
          </wp:inline>
        </w:drawing>
      </w:r>
    </w:p>
    <w:p w14:paraId="0278C172" w14:textId="2653BEC5" w:rsidR="003F13A4" w:rsidRPr="003F13A4" w:rsidRDefault="003F13A4" w:rsidP="003F13A4">
      <w:pPr>
        <w:pStyle w:val="NormalWeb"/>
        <w:shd w:val="clear" w:color="auto" w:fill="FFFFFF"/>
        <w:spacing w:before="0" w:beforeAutospacing="0" w:after="357" w:afterAutospacing="0" w:line="360" w:lineRule="auto"/>
        <w:jc w:val="center"/>
        <w:rPr>
          <w:sz w:val="22"/>
          <w:szCs w:val="22"/>
          <w:lang w:val="en-IN"/>
        </w:rPr>
      </w:pPr>
      <w:r w:rsidRPr="00BD0B66">
        <w:rPr>
          <w:sz w:val="22"/>
          <w:szCs w:val="22"/>
          <w:lang w:val="en-IN"/>
        </w:rPr>
        <w:t xml:space="preserve">Fig </w:t>
      </w:r>
      <w:r>
        <w:rPr>
          <w:sz w:val="22"/>
          <w:szCs w:val="22"/>
          <w:lang w:val="en-IN"/>
        </w:rPr>
        <w:t>5.1</w:t>
      </w:r>
      <w:r w:rsidR="001B0D0D">
        <w:rPr>
          <w:sz w:val="22"/>
          <w:szCs w:val="22"/>
          <w:lang w:val="en-IN"/>
        </w:rPr>
        <w:t>1</w:t>
      </w:r>
    </w:p>
    <w:p w14:paraId="158C7934" w14:textId="505EA740" w:rsidR="00DA414E" w:rsidRPr="00053A3C" w:rsidRDefault="00DA414E" w:rsidP="00DA414E">
      <w:pPr>
        <w:spacing w:line="360" w:lineRule="auto"/>
        <w:jc w:val="both"/>
        <w:rPr>
          <w:rFonts w:eastAsia="Georgia"/>
          <w:b/>
          <w:bCs/>
          <w:sz w:val="24"/>
          <w:szCs w:val="24"/>
        </w:rPr>
      </w:pPr>
      <w:r w:rsidRPr="00053A3C">
        <w:rPr>
          <w:rFonts w:eastAsia="Georgia"/>
          <w:b/>
          <w:bCs/>
          <w:sz w:val="24"/>
          <w:szCs w:val="24"/>
        </w:rPr>
        <w:t>5.2 Hardware at a glance</w:t>
      </w:r>
    </w:p>
    <w:p w14:paraId="5A432395" w14:textId="0CC6FCD3" w:rsidR="00DA414E" w:rsidRDefault="00DA414E" w:rsidP="00DA414E">
      <w:pPr>
        <w:spacing w:line="360" w:lineRule="auto"/>
        <w:jc w:val="both"/>
        <w:rPr>
          <w:rFonts w:eastAsia="Georgia"/>
          <w:sz w:val="24"/>
          <w:szCs w:val="24"/>
        </w:rPr>
      </w:pPr>
      <w:r w:rsidRPr="00DA414E">
        <w:rPr>
          <w:rFonts w:eastAsia="Georgia"/>
          <w:sz w:val="24"/>
          <w:szCs w:val="24"/>
        </w:rPr>
        <w:t xml:space="preserve">With the combination of all the </w:t>
      </w:r>
      <w:r w:rsidR="00BB1EBE" w:rsidRPr="00DA414E">
        <w:rPr>
          <w:rFonts w:eastAsia="Georgia"/>
          <w:sz w:val="24"/>
          <w:szCs w:val="24"/>
        </w:rPr>
        <w:t>above</w:t>
      </w:r>
      <w:r w:rsidR="00BB1EBE">
        <w:rPr>
          <w:rFonts w:eastAsia="Georgia"/>
          <w:sz w:val="24"/>
          <w:szCs w:val="24"/>
        </w:rPr>
        <w:t>-described</w:t>
      </w:r>
      <w:r w:rsidRPr="00DA414E">
        <w:rPr>
          <w:rFonts w:eastAsia="Georgia"/>
          <w:sz w:val="24"/>
          <w:szCs w:val="24"/>
        </w:rPr>
        <w:t xml:space="preserve"> components the prototype model has been fabricated. Below is a capture of label</w:t>
      </w:r>
      <w:r w:rsidR="00DD1FFB">
        <w:rPr>
          <w:rFonts w:eastAsia="Georgia"/>
          <w:sz w:val="24"/>
          <w:szCs w:val="24"/>
        </w:rPr>
        <w:t>l</w:t>
      </w:r>
      <w:r w:rsidRPr="00DA414E">
        <w:rPr>
          <w:rFonts w:eastAsia="Georgia"/>
          <w:sz w:val="24"/>
          <w:szCs w:val="24"/>
        </w:rPr>
        <w:t>ed working hardware model</w:t>
      </w:r>
      <w:r>
        <w:rPr>
          <w:rFonts w:eastAsia="Georgia"/>
          <w:sz w:val="24"/>
          <w:szCs w:val="24"/>
        </w:rPr>
        <w:t>.</w:t>
      </w:r>
    </w:p>
    <w:p w14:paraId="75669348" w14:textId="77777777" w:rsidR="003B4FA0" w:rsidRDefault="003B4FA0" w:rsidP="00DA414E">
      <w:pPr>
        <w:spacing w:line="360" w:lineRule="auto"/>
        <w:jc w:val="both"/>
        <w:rPr>
          <w:rFonts w:eastAsia="Georgia"/>
          <w:sz w:val="24"/>
          <w:szCs w:val="24"/>
        </w:rPr>
      </w:pPr>
    </w:p>
    <w:p w14:paraId="5DCE3C56" w14:textId="3A14DD69" w:rsidR="003B4FA0" w:rsidRDefault="00BD2774" w:rsidP="00DA414E">
      <w:pPr>
        <w:spacing w:line="360" w:lineRule="auto"/>
        <w:jc w:val="both"/>
        <w:rPr>
          <w:rFonts w:eastAsia="Georgia"/>
          <w:sz w:val="24"/>
          <w:szCs w:val="24"/>
        </w:rPr>
      </w:pPr>
      <w:r>
        <w:rPr>
          <w:noProof/>
        </w:rPr>
        <mc:AlternateContent>
          <mc:Choice Requires="wpg">
            <w:drawing>
              <wp:anchor distT="0" distB="0" distL="114300" distR="114300" simplePos="0" relativeHeight="251850752" behindDoc="0" locked="0" layoutInCell="1" allowOverlap="1" wp14:anchorId="2E9FA8FA" wp14:editId="79DA6D2E">
                <wp:simplePos x="0" y="0"/>
                <wp:positionH relativeFrom="column">
                  <wp:posOffset>2250440</wp:posOffset>
                </wp:positionH>
                <wp:positionV relativeFrom="paragraph">
                  <wp:posOffset>371475</wp:posOffset>
                </wp:positionV>
                <wp:extent cx="2917190" cy="2912745"/>
                <wp:effectExtent l="0" t="0" r="16510" b="20955"/>
                <wp:wrapNone/>
                <wp:docPr id="1324113049" name="Group 1"/>
                <wp:cNvGraphicFramePr/>
                <a:graphic xmlns:a="http://schemas.openxmlformats.org/drawingml/2006/main">
                  <a:graphicData uri="http://schemas.microsoft.com/office/word/2010/wordprocessingGroup">
                    <wpg:wgp>
                      <wpg:cNvGrpSpPr/>
                      <wpg:grpSpPr>
                        <a:xfrm>
                          <a:off x="0" y="0"/>
                          <a:ext cx="2917190" cy="2912745"/>
                          <a:chOff x="-739279" y="-5405688"/>
                          <a:chExt cx="2918209" cy="2913294"/>
                        </a:xfrm>
                      </wpg:grpSpPr>
                      <wps:wsp>
                        <wps:cNvPr id="1440445385" name="Rectangle 1"/>
                        <wps:cNvSpPr/>
                        <wps:spPr>
                          <a:xfrm>
                            <a:off x="1462238" y="-4511252"/>
                            <a:ext cx="716692" cy="244549"/>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0CE97A8" w14:textId="77777777" w:rsidR="009F7AA3" w:rsidRPr="00EB5F16" w:rsidRDefault="009F7AA3" w:rsidP="009F7AA3">
                              <w:pPr>
                                <w:spacing w:line="600" w:lineRule="auto"/>
                                <w:jc w:val="left"/>
                                <w:rPr>
                                  <w:sz w:val="14"/>
                                  <w:szCs w:val="14"/>
                                </w:rPr>
                              </w:pPr>
                              <w:r>
                                <w:rPr>
                                  <w:sz w:val="14"/>
                                  <w:szCs w:val="14"/>
                                </w:rPr>
                                <w:t>RFID Reader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5882036" name="Rectangle 1"/>
                        <wps:cNvSpPr/>
                        <wps:spPr>
                          <a:xfrm>
                            <a:off x="-739271" y="-5405688"/>
                            <a:ext cx="723900" cy="244548"/>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96A8139" w14:textId="77777777" w:rsidR="009F7AA3" w:rsidRPr="00EB5F16" w:rsidRDefault="009F7AA3" w:rsidP="009F7AA3">
                              <w:pPr>
                                <w:spacing w:line="600" w:lineRule="auto"/>
                                <w:jc w:val="left"/>
                                <w:rPr>
                                  <w:sz w:val="14"/>
                                  <w:szCs w:val="14"/>
                                </w:rPr>
                              </w:pPr>
                              <w:r>
                                <w:rPr>
                                  <w:sz w:val="14"/>
                                  <w:szCs w:val="14"/>
                                </w:rPr>
                                <w:t>LCD Display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8934367" name="Rectangle 1"/>
                        <wps:cNvSpPr/>
                        <wps:spPr>
                          <a:xfrm>
                            <a:off x="-739279" y="-2682894"/>
                            <a:ext cx="809625" cy="1905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078C645" w14:textId="77777777" w:rsidR="009F7AA3" w:rsidRPr="005041BE" w:rsidRDefault="009F7AA3" w:rsidP="009F7AA3">
                              <w:pPr>
                                <w:spacing w:line="600" w:lineRule="auto"/>
                                <w:jc w:val="left"/>
                                <w:rPr>
                                  <w:color w:val="000000" w:themeColor="text1"/>
                                  <w:sz w:val="14"/>
                                  <w:szCs w:val="14"/>
                                </w:rPr>
                              </w:pPr>
                              <w:r w:rsidRPr="005041BE">
                                <w:rPr>
                                  <w:color w:val="000000" w:themeColor="text1"/>
                                  <w:sz w:val="14"/>
                                  <w:szCs w:val="14"/>
                                </w:rPr>
                                <w:t>Buck Converter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9FA8FA" id="Group 1" o:spid="_x0000_s1031" style="position:absolute;left:0;text-align:left;margin-left:177.2pt;margin-top:29.25pt;width:229.7pt;height:229.35pt;z-index:251850752;mso-width-relative:margin;mso-height-relative:margin" coordorigin="-7392,-54056" coordsize="29182,29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">
                <v:rect id="_x0000_s1032" style="position:absolute;left:14622;top:-45112;width:7167;height:2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" fillcolor="window" strokecolor="windowText" strokeweight="1pt">
                  <v:textbox>
                    <w:txbxContent>
                      <w:p w14:paraId="00CE97A8" w14:textId="77777777" w:rsidR="009F7AA3" w:rsidRPr="00EB5F16" w:rsidRDefault="009F7AA3" w:rsidP="009F7AA3">
                        <w:pPr>
                          <w:spacing w:line="600" w:lineRule="auto"/>
                          <w:jc w:val="left"/>
                          <w:rPr>
                            <w:sz w:val="14"/>
                            <w:szCs w:val="14"/>
                          </w:rPr>
                        </w:pPr>
                        <w:r>
                          <w:rPr>
                            <w:sz w:val="14"/>
                            <w:szCs w:val="14"/>
                          </w:rPr>
                          <w:t>RFID Reader</w:t>
                        </w:r>
                      </w:p>
                    </w:txbxContent>
                  </v:textbox>
                </v:rect>
                <v:rect id="_x0000_s1033" style="position:absolute;left:-7392;top:-54056;width:7239;height:2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" fillcolor="window" strokecolor="windowText" strokeweight="1pt">
                  <v:textbox>
                    <w:txbxContent>
                      <w:p w14:paraId="496A8139" w14:textId="77777777" w:rsidR="009F7AA3" w:rsidRPr="00EB5F16" w:rsidRDefault="009F7AA3" w:rsidP="009F7AA3">
                        <w:pPr>
                          <w:spacing w:line="600" w:lineRule="auto"/>
                          <w:jc w:val="left"/>
                          <w:rPr>
                            <w:sz w:val="14"/>
                            <w:szCs w:val="14"/>
                          </w:rPr>
                        </w:pPr>
                        <w:r>
                          <w:rPr>
                            <w:sz w:val="14"/>
                            <w:szCs w:val="14"/>
                          </w:rPr>
                          <w:t>LCD Display</w:t>
                        </w:r>
                      </w:p>
                    </w:txbxContent>
                  </v:textbox>
                </v:rect>
                <v:rect id="_x0000_s1034" style="position:absolute;left:-7392;top:-26828;width:809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" fillcolor="window" strokecolor="windowText" strokeweight="1pt">
                  <v:textbox>
                    <w:txbxContent>
                      <w:p w14:paraId="3078C645" w14:textId="77777777" w:rsidR="009F7AA3" w:rsidRPr="005041BE" w:rsidRDefault="009F7AA3" w:rsidP="009F7AA3">
                        <w:pPr>
                          <w:spacing w:line="600" w:lineRule="auto"/>
                          <w:jc w:val="left"/>
                          <w:rPr>
                            <w:color w:val="000000" w:themeColor="text1"/>
                            <w:sz w:val="14"/>
                            <w:szCs w:val="14"/>
                          </w:rPr>
                        </w:pPr>
                        <w:r w:rsidRPr="005041BE">
                          <w:rPr>
                            <w:color w:val="000000" w:themeColor="text1"/>
                            <w:sz w:val="14"/>
                            <w:szCs w:val="14"/>
                          </w:rPr>
                          <w:t>Buck Converter</w:t>
                        </w:r>
                      </w:p>
                    </w:txbxContent>
                  </v:textbox>
                </v:rect>
              </v:group>
            </w:pict>
          </mc:Fallback>
        </mc:AlternateContent>
      </w:r>
      <w:r>
        <w:rPr>
          <w:noProof/>
        </w:rPr>
        <mc:AlternateContent>
          <mc:Choice Requires="wps">
            <w:drawing>
              <wp:anchor distT="0" distB="0" distL="114300" distR="114300" simplePos="0" relativeHeight="251891712" behindDoc="0" locked="0" layoutInCell="1" allowOverlap="1" wp14:anchorId="00A0DE42" wp14:editId="1148B8A8">
                <wp:simplePos x="0" y="0"/>
                <wp:positionH relativeFrom="column">
                  <wp:posOffset>1572177</wp:posOffset>
                </wp:positionH>
                <wp:positionV relativeFrom="paragraph">
                  <wp:posOffset>1902405</wp:posOffset>
                </wp:positionV>
                <wp:extent cx="1073426" cy="218661"/>
                <wp:effectExtent l="0" t="0" r="12700" b="10160"/>
                <wp:wrapNone/>
                <wp:docPr id="1434944498" name="Rectangle 1"/>
                <wp:cNvGraphicFramePr/>
                <a:graphic xmlns:a="http://schemas.openxmlformats.org/drawingml/2006/main">
                  <a:graphicData uri="http://schemas.microsoft.com/office/word/2010/wordprocessingShape">
                    <wps:wsp>
                      <wps:cNvSpPr/>
                      <wps:spPr>
                        <a:xfrm>
                          <a:off x="0" y="0"/>
                          <a:ext cx="1073426" cy="21866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2F73AEA" w14:textId="6C9648AC" w:rsidR="00BD2774" w:rsidRPr="005041BE" w:rsidRDefault="00BD2774" w:rsidP="00BD2774">
                            <w:pPr>
                              <w:spacing w:line="600" w:lineRule="auto"/>
                              <w:rPr>
                                <w:color w:val="000000" w:themeColor="text1"/>
                                <w:sz w:val="14"/>
                                <w:szCs w:val="14"/>
                              </w:rPr>
                            </w:pPr>
                            <w:r>
                              <w:rPr>
                                <w:color w:val="000000" w:themeColor="text1"/>
                                <w:sz w:val="14"/>
                                <w:szCs w:val="14"/>
                              </w:rPr>
                              <w:t>7812 Voltage Regulator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A0DE42" id="Rectangle 1" o:spid="_x0000_s1035" style="position:absolute;left:0;text-align:left;margin-left:123.8pt;margin-top:149.8pt;width:84.5pt;height:17.2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" fillcolor="window" strokecolor="windowText" strokeweight="1pt">
                <v:textbox>
                  <w:txbxContent>
                    <w:p w14:paraId="62F73AEA" w14:textId="6C9648AC" w:rsidR="00BD2774" w:rsidRPr="005041BE" w:rsidRDefault="00BD2774" w:rsidP="00BD2774">
                      <w:pPr>
                        <w:spacing w:line="600" w:lineRule="auto"/>
                        <w:rPr>
                          <w:color w:val="000000" w:themeColor="text1"/>
                          <w:sz w:val="14"/>
                          <w:szCs w:val="14"/>
                        </w:rPr>
                      </w:pPr>
                      <w:r>
                        <w:rPr>
                          <w:color w:val="000000" w:themeColor="text1"/>
                          <w:sz w:val="14"/>
                          <w:szCs w:val="14"/>
                        </w:rPr>
                        <w:t>7812 Voltage Regulator</w:t>
                      </w:r>
                    </w:p>
                  </w:txbxContent>
                </v:textbox>
              </v:rect>
            </w:pict>
          </mc:Fallback>
        </mc:AlternateContent>
      </w:r>
      <w:r>
        <w:rPr>
          <w:noProof/>
        </w:rPr>
        <mc:AlternateContent>
          <mc:Choice Requires="wps">
            <w:drawing>
              <wp:anchor distT="0" distB="0" distL="114300" distR="114300" simplePos="0" relativeHeight="251881472" behindDoc="0" locked="0" layoutInCell="1" allowOverlap="1" wp14:anchorId="11DDF704" wp14:editId="68C7BF4F">
                <wp:simplePos x="0" y="0"/>
                <wp:positionH relativeFrom="column">
                  <wp:posOffset>1671568</wp:posOffset>
                </wp:positionH>
                <wp:positionV relativeFrom="paragraph">
                  <wp:posOffset>2439118</wp:posOffset>
                </wp:positionV>
                <wp:extent cx="725557" cy="238539"/>
                <wp:effectExtent l="0" t="0" r="17780" b="28575"/>
                <wp:wrapNone/>
                <wp:docPr id="292398586" name="Rectangle 1"/>
                <wp:cNvGraphicFramePr/>
                <a:graphic xmlns:a="http://schemas.openxmlformats.org/drawingml/2006/main">
                  <a:graphicData uri="http://schemas.microsoft.com/office/word/2010/wordprocessingShape">
                    <wps:wsp>
                      <wps:cNvSpPr/>
                      <wps:spPr>
                        <a:xfrm>
                          <a:off x="0" y="0"/>
                          <a:ext cx="725557" cy="238539"/>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CD8AEEF" w14:textId="2234C35B" w:rsidR="00934284" w:rsidRPr="005041BE" w:rsidRDefault="00934284" w:rsidP="00934284">
                            <w:pPr>
                              <w:spacing w:line="600" w:lineRule="auto"/>
                              <w:jc w:val="left"/>
                              <w:rPr>
                                <w:color w:val="000000" w:themeColor="text1"/>
                                <w:sz w:val="14"/>
                                <w:szCs w:val="14"/>
                              </w:rPr>
                            </w:pPr>
                            <w:r>
                              <w:rPr>
                                <w:color w:val="000000" w:themeColor="text1"/>
                                <w:sz w:val="14"/>
                                <w:szCs w:val="14"/>
                              </w:rPr>
                              <w:t>Current sensor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DF704" id="_x0000_s1036" style="position:absolute;left:0;text-align:left;margin-left:131.6pt;margin-top:192.05pt;width:57.15pt;height:18.8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" fillcolor="window" strokecolor="windowText" strokeweight="1pt">
                <v:textbox>
                  <w:txbxContent>
                    <w:p w14:paraId="0CD8AEEF" w14:textId="2234C35B" w:rsidR="00934284" w:rsidRPr="005041BE" w:rsidRDefault="00934284" w:rsidP="00934284">
                      <w:pPr>
                        <w:spacing w:line="600" w:lineRule="auto"/>
                        <w:jc w:val="left"/>
                        <w:rPr>
                          <w:color w:val="000000" w:themeColor="text1"/>
                          <w:sz w:val="14"/>
                          <w:szCs w:val="14"/>
                        </w:rPr>
                      </w:pPr>
                      <w:r>
                        <w:rPr>
                          <w:color w:val="000000" w:themeColor="text1"/>
                          <w:sz w:val="14"/>
                          <w:szCs w:val="14"/>
                        </w:rPr>
                        <w:t>Current sensor</w:t>
                      </w:r>
                    </w:p>
                  </w:txbxContent>
                </v:textbox>
              </v:rect>
            </w:pict>
          </mc:Fallback>
        </mc:AlternateContent>
      </w:r>
      <w:r>
        <w:rPr>
          <w:noProof/>
        </w:rPr>
        <mc:AlternateContent>
          <mc:Choice Requires="wps">
            <w:drawing>
              <wp:anchor distT="0" distB="0" distL="114300" distR="114300" simplePos="0" relativeHeight="251887616" behindDoc="0" locked="0" layoutInCell="1" allowOverlap="1" wp14:anchorId="1D8E95C2" wp14:editId="25DD4508">
                <wp:simplePos x="0" y="0"/>
                <wp:positionH relativeFrom="column">
                  <wp:posOffset>3282149</wp:posOffset>
                </wp:positionH>
                <wp:positionV relativeFrom="paragraph">
                  <wp:posOffset>1506998</wp:posOffset>
                </wp:positionV>
                <wp:extent cx="566531" cy="288235"/>
                <wp:effectExtent l="0" t="0" r="24130" b="17145"/>
                <wp:wrapNone/>
                <wp:docPr id="1455289342" name="Rectangle 1"/>
                <wp:cNvGraphicFramePr/>
                <a:graphic xmlns:a="http://schemas.openxmlformats.org/drawingml/2006/main">
                  <a:graphicData uri="http://schemas.microsoft.com/office/word/2010/wordprocessingShape">
                    <wps:wsp>
                      <wps:cNvSpPr/>
                      <wps:spPr>
                        <a:xfrm>
                          <a:off x="0" y="0"/>
                          <a:ext cx="566531" cy="28823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1B7CAB1" w14:textId="38F418D0" w:rsidR="00934284" w:rsidRPr="005041BE" w:rsidRDefault="00934284" w:rsidP="00934284">
                            <w:pPr>
                              <w:spacing w:line="600" w:lineRule="auto"/>
                              <w:rPr>
                                <w:color w:val="000000" w:themeColor="text1"/>
                                <w:sz w:val="14"/>
                                <w:szCs w:val="14"/>
                              </w:rPr>
                            </w:pPr>
                            <w:r>
                              <w:rPr>
                                <w:color w:val="000000" w:themeColor="text1"/>
                                <w:sz w:val="14"/>
                                <w:szCs w:val="14"/>
                              </w:rPr>
                              <w:t>Capacitor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E95C2" id="_x0000_s1037" style="position:absolute;left:0;text-align:left;margin-left:258.45pt;margin-top:118.65pt;width:44.6pt;height:22.7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" fillcolor="window" strokecolor="windowText" strokeweight="1pt">
                <v:textbox>
                  <w:txbxContent>
                    <w:p w14:paraId="71B7CAB1" w14:textId="38F418D0" w:rsidR="00934284" w:rsidRPr="005041BE" w:rsidRDefault="00934284" w:rsidP="00934284">
                      <w:pPr>
                        <w:spacing w:line="600" w:lineRule="auto"/>
                        <w:rPr>
                          <w:color w:val="000000" w:themeColor="text1"/>
                          <w:sz w:val="14"/>
                          <w:szCs w:val="14"/>
                        </w:rPr>
                      </w:pPr>
                      <w:r>
                        <w:rPr>
                          <w:color w:val="000000" w:themeColor="text1"/>
                          <w:sz w:val="14"/>
                          <w:szCs w:val="14"/>
                        </w:rPr>
                        <w:t>Capacitor</w:t>
                      </w:r>
                    </w:p>
                  </w:txbxContent>
                </v:textbox>
              </v:rect>
            </w:pict>
          </mc:Fallback>
        </mc:AlternateContent>
      </w:r>
      <w:r>
        <w:rPr>
          <w:noProof/>
        </w:rPr>
        <mc:AlternateContent>
          <mc:Choice Requires="wps">
            <w:drawing>
              <wp:anchor distT="0" distB="0" distL="114300" distR="114300" simplePos="0" relativeHeight="251893760" behindDoc="0" locked="0" layoutInCell="1" allowOverlap="1" wp14:anchorId="3D35EA09" wp14:editId="2DE0B7C2">
                <wp:simplePos x="0" y="0"/>
                <wp:positionH relativeFrom="column">
                  <wp:posOffset>3589213</wp:posOffset>
                </wp:positionH>
                <wp:positionV relativeFrom="paragraph">
                  <wp:posOffset>1871786</wp:posOffset>
                </wp:positionV>
                <wp:extent cx="457200" cy="198783"/>
                <wp:effectExtent l="0" t="0" r="19050" b="10795"/>
                <wp:wrapNone/>
                <wp:docPr id="1666470052" name="Rectangle 1"/>
                <wp:cNvGraphicFramePr/>
                <a:graphic xmlns:a="http://schemas.openxmlformats.org/drawingml/2006/main">
                  <a:graphicData uri="http://schemas.microsoft.com/office/word/2010/wordprocessingShape">
                    <wps:wsp>
                      <wps:cNvSpPr/>
                      <wps:spPr>
                        <a:xfrm>
                          <a:off x="0" y="0"/>
                          <a:ext cx="457200" cy="19878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8942F9E" w14:textId="7B5821EB" w:rsidR="00BD2774" w:rsidRPr="005041BE" w:rsidRDefault="00BD2774" w:rsidP="00BD2774">
                            <w:pPr>
                              <w:spacing w:line="600" w:lineRule="auto"/>
                              <w:jc w:val="left"/>
                              <w:rPr>
                                <w:color w:val="000000" w:themeColor="text1"/>
                                <w:sz w:val="14"/>
                                <w:szCs w:val="14"/>
                              </w:rPr>
                            </w:pPr>
                            <w:r>
                              <w:rPr>
                                <w:color w:val="000000" w:themeColor="text1"/>
                                <w:sz w:val="14"/>
                                <w:szCs w:val="14"/>
                              </w:rPr>
                              <w:t>Diodes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35EA09" id="_x0000_s1038" style="position:absolute;left:0;text-align:left;margin-left:282.6pt;margin-top:147.4pt;width:36pt;height:15.6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" fillcolor="window" strokecolor="windowText" strokeweight="1pt">
                <v:textbox>
                  <w:txbxContent>
                    <w:p w14:paraId="28942F9E" w14:textId="7B5821EB" w:rsidR="00BD2774" w:rsidRPr="005041BE" w:rsidRDefault="00BD2774" w:rsidP="00BD2774">
                      <w:pPr>
                        <w:spacing w:line="600" w:lineRule="auto"/>
                        <w:jc w:val="left"/>
                        <w:rPr>
                          <w:color w:val="000000" w:themeColor="text1"/>
                          <w:sz w:val="14"/>
                          <w:szCs w:val="14"/>
                        </w:rPr>
                      </w:pPr>
                      <w:r>
                        <w:rPr>
                          <w:color w:val="000000" w:themeColor="text1"/>
                          <w:sz w:val="14"/>
                          <w:szCs w:val="14"/>
                        </w:rPr>
                        <w:t>Diodes</w:t>
                      </w:r>
                    </w:p>
                  </w:txbxContent>
                </v:textbox>
              </v:rect>
            </w:pict>
          </mc:Fallback>
        </mc:AlternateContent>
      </w:r>
      <w:r>
        <w:rPr>
          <w:noProof/>
        </w:rPr>
        <mc:AlternateContent>
          <mc:Choice Requires="wps">
            <w:drawing>
              <wp:anchor distT="0" distB="0" distL="114300" distR="114300" simplePos="0" relativeHeight="251883520" behindDoc="0" locked="0" layoutInCell="1" allowOverlap="1" wp14:anchorId="6BA92690" wp14:editId="52031DF4">
                <wp:simplePos x="0" y="0"/>
                <wp:positionH relativeFrom="column">
                  <wp:posOffset>2694664</wp:posOffset>
                </wp:positionH>
                <wp:positionV relativeFrom="paragraph">
                  <wp:posOffset>1653486</wp:posOffset>
                </wp:positionV>
                <wp:extent cx="417444" cy="268357"/>
                <wp:effectExtent l="0" t="0" r="20955" b="17780"/>
                <wp:wrapNone/>
                <wp:docPr id="1502435186" name="Rectangle 1"/>
                <wp:cNvGraphicFramePr/>
                <a:graphic xmlns:a="http://schemas.openxmlformats.org/drawingml/2006/main">
                  <a:graphicData uri="http://schemas.microsoft.com/office/word/2010/wordprocessingShape">
                    <wps:wsp>
                      <wps:cNvSpPr/>
                      <wps:spPr>
                        <a:xfrm>
                          <a:off x="0" y="0"/>
                          <a:ext cx="417444" cy="268357"/>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4DE4166" w14:textId="4DDD841C" w:rsidR="00934284" w:rsidRPr="005041BE" w:rsidRDefault="00934284" w:rsidP="00934284">
                            <w:pPr>
                              <w:spacing w:line="600" w:lineRule="auto"/>
                              <w:rPr>
                                <w:color w:val="000000" w:themeColor="text1"/>
                                <w:sz w:val="14"/>
                                <w:szCs w:val="14"/>
                              </w:rPr>
                            </w:pPr>
                            <w:r>
                              <w:rPr>
                                <w:color w:val="000000" w:themeColor="text1"/>
                                <w:sz w:val="14"/>
                                <w:szCs w:val="14"/>
                              </w:rPr>
                              <w:t>Relay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92690" id="_x0000_s1039" style="position:absolute;left:0;text-align:left;margin-left:212.2pt;margin-top:130.2pt;width:32.85pt;height:21.1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" fillcolor="window" strokecolor="windowText" strokeweight="1pt">
                <v:textbox>
                  <w:txbxContent>
                    <w:p w14:paraId="64DE4166" w14:textId="4DDD841C" w:rsidR="00934284" w:rsidRPr="005041BE" w:rsidRDefault="00934284" w:rsidP="00934284">
                      <w:pPr>
                        <w:spacing w:line="600" w:lineRule="auto"/>
                        <w:rPr>
                          <w:color w:val="000000" w:themeColor="text1"/>
                          <w:sz w:val="14"/>
                          <w:szCs w:val="14"/>
                        </w:rPr>
                      </w:pPr>
                      <w:r>
                        <w:rPr>
                          <w:color w:val="000000" w:themeColor="text1"/>
                          <w:sz w:val="14"/>
                          <w:szCs w:val="14"/>
                        </w:rPr>
                        <w:t>Relay</w:t>
                      </w:r>
                    </w:p>
                  </w:txbxContent>
                </v:textbox>
              </v:rect>
            </w:pict>
          </mc:Fallback>
        </mc:AlternateContent>
      </w:r>
      <w:r w:rsidR="00934284">
        <w:rPr>
          <w:noProof/>
        </w:rPr>
        <mc:AlternateContent>
          <mc:Choice Requires="wps">
            <w:drawing>
              <wp:anchor distT="0" distB="0" distL="114300" distR="114300" simplePos="0" relativeHeight="251889664" behindDoc="0" locked="0" layoutInCell="1" allowOverlap="1" wp14:anchorId="6A4AA3D6" wp14:editId="34ADF97B">
                <wp:simplePos x="0" y="0"/>
                <wp:positionH relativeFrom="column">
                  <wp:posOffset>4490930</wp:posOffset>
                </wp:positionH>
                <wp:positionV relativeFrom="paragraph">
                  <wp:posOffset>847476</wp:posOffset>
                </wp:positionV>
                <wp:extent cx="467140" cy="288235"/>
                <wp:effectExtent l="0" t="0" r="28575" b="17145"/>
                <wp:wrapNone/>
                <wp:docPr id="38796833" name="Rectangle 1"/>
                <wp:cNvGraphicFramePr/>
                <a:graphic xmlns:a="http://schemas.openxmlformats.org/drawingml/2006/main">
                  <a:graphicData uri="http://schemas.microsoft.com/office/word/2010/wordprocessingShape">
                    <wps:wsp>
                      <wps:cNvSpPr/>
                      <wps:spPr>
                        <a:xfrm>
                          <a:off x="0" y="0"/>
                          <a:ext cx="467140" cy="28823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C6D7FC6" w14:textId="31170178" w:rsidR="00934284" w:rsidRPr="005041BE" w:rsidRDefault="00934284" w:rsidP="00934284">
                            <w:pPr>
                              <w:spacing w:line="600" w:lineRule="auto"/>
                              <w:rPr>
                                <w:color w:val="000000" w:themeColor="text1"/>
                                <w:sz w:val="14"/>
                                <w:szCs w:val="14"/>
                              </w:rPr>
                            </w:pPr>
                            <w:r>
                              <w:rPr>
                                <w:color w:val="000000" w:themeColor="text1"/>
                                <w:sz w:val="14"/>
                                <w:szCs w:val="14"/>
                              </w:rPr>
                              <w:t>Switch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4AA3D6" id="_x0000_s1040" style="position:absolute;left:0;text-align:left;margin-left:353.6pt;margin-top:66.75pt;width:36.8pt;height:22.7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" fillcolor="window" strokecolor="windowText" strokeweight="1pt">
                <v:textbox>
                  <w:txbxContent>
                    <w:p w14:paraId="6C6D7FC6" w14:textId="31170178" w:rsidR="00934284" w:rsidRPr="005041BE" w:rsidRDefault="00934284" w:rsidP="00934284">
                      <w:pPr>
                        <w:spacing w:line="600" w:lineRule="auto"/>
                        <w:rPr>
                          <w:color w:val="000000" w:themeColor="text1"/>
                          <w:sz w:val="14"/>
                          <w:szCs w:val="14"/>
                        </w:rPr>
                      </w:pPr>
                      <w:r>
                        <w:rPr>
                          <w:color w:val="000000" w:themeColor="text1"/>
                          <w:sz w:val="14"/>
                          <w:szCs w:val="14"/>
                        </w:rPr>
                        <w:t>Switch</w:t>
                      </w:r>
                    </w:p>
                  </w:txbxContent>
                </v:textbox>
              </v:rect>
            </w:pict>
          </mc:Fallback>
        </mc:AlternateContent>
      </w:r>
      <w:r w:rsidR="00934284">
        <w:rPr>
          <w:noProof/>
        </w:rPr>
        <mc:AlternateContent>
          <mc:Choice Requires="wps">
            <w:drawing>
              <wp:anchor distT="0" distB="0" distL="114300" distR="114300" simplePos="0" relativeHeight="251885568" behindDoc="0" locked="0" layoutInCell="1" allowOverlap="1" wp14:anchorId="67B6BE12" wp14:editId="5CA0F4D4">
                <wp:simplePos x="0" y="0"/>
                <wp:positionH relativeFrom="column">
                  <wp:posOffset>3446227</wp:posOffset>
                </wp:positionH>
                <wp:positionV relativeFrom="paragraph">
                  <wp:posOffset>550462</wp:posOffset>
                </wp:positionV>
                <wp:extent cx="809360" cy="258417"/>
                <wp:effectExtent l="0" t="0" r="10160" b="27940"/>
                <wp:wrapNone/>
                <wp:docPr id="1706032969" name="Rectangle 1"/>
                <wp:cNvGraphicFramePr/>
                <a:graphic xmlns:a="http://schemas.openxmlformats.org/drawingml/2006/main">
                  <a:graphicData uri="http://schemas.microsoft.com/office/word/2010/wordprocessingShape">
                    <wps:wsp>
                      <wps:cNvSpPr/>
                      <wps:spPr>
                        <a:xfrm>
                          <a:off x="0" y="0"/>
                          <a:ext cx="809360" cy="258417"/>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91E3EFF" w14:textId="77777777" w:rsidR="00934284" w:rsidRPr="005041BE" w:rsidRDefault="00934284" w:rsidP="00934284">
                            <w:pPr>
                              <w:spacing w:line="600" w:lineRule="auto"/>
                              <w:jc w:val="left"/>
                              <w:rPr>
                                <w:color w:val="000000" w:themeColor="text1"/>
                                <w:sz w:val="14"/>
                                <w:szCs w:val="14"/>
                              </w:rPr>
                            </w:pPr>
                            <w:r w:rsidRPr="005041BE">
                              <w:rPr>
                                <w:color w:val="000000" w:themeColor="text1"/>
                                <w:sz w:val="14"/>
                                <w:szCs w:val="14"/>
                              </w:rPr>
                              <w:t>Buck Converter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B6BE12" id="_x0000_s1041" style="position:absolute;left:0;text-align:left;margin-left:271.35pt;margin-top:43.35pt;width:63.75pt;height:20.35pt;z-index:251885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" fillcolor="window" strokecolor="windowText" strokeweight="1pt">
                <v:textbox>
                  <w:txbxContent>
                    <w:p w14:paraId="791E3EFF" w14:textId="77777777" w:rsidR="00934284" w:rsidRPr="005041BE" w:rsidRDefault="00934284" w:rsidP="00934284">
                      <w:pPr>
                        <w:spacing w:line="600" w:lineRule="auto"/>
                        <w:jc w:val="left"/>
                        <w:rPr>
                          <w:color w:val="000000" w:themeColor="text1"/>
                          <w:sz w:val="14"/>
                          <w:szCs w:val="14"/>
                        </w:rPr>
                      </w:pPr>
                      <w:r w:rsidRPr="005041BE">
                        <w:rPr>
                          <w:color w:val="000000" w:themeColor="text1"/>
                          <w:sz w:val="14"/>
                          <w:szCs w:val="14"/>
                        </w:rPr>
                        <w:t>Buck Converter</w:t>
                      </w:r>
                    </w:p>
                  </w:txbxContent>
                </v:textbox>
              </v:rect>
            </w:pict>
          </mc:Fallback>
        </mc:AlternateContent>
      </w:r>
      <w:r w:rsidR="00934284">
        <w:rPr>
          <w:noProof/>
        </w:rPr>
        <w:drawing>
          <wp:anchor distT="0" distB="0" distL="114300" distR="114300" simplePos="0" relativeHeight="251739135" behindDoc="0" locked="0" layoutInCell="1" allowOverlap="1" wp14:anchorId="74D8A378" wp14:editId="4EEECBBE">
            <wp:simplePos x="0" y="0"/>
            <wp:positionH relativeFrom="column">
              <wp:posOffset>140335</wp:posOffset>
            </wp:positionH>
            <wp:positionV relativeFrom="paragraph">
              <wp:posOffset>262255</wp:posOffset>
            </wp:positionV>
            <wp:extent cx="5118100" cy="3246120"/>
            <wp:effectExtent l="0" t="0" r="6350" b="0"/>
            <wp:wrapSquare wrapText="bothSides"/>
            <wp:docPr id="17780423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6497" t="14948" r="15553" b="13149"/>
                    <a:stretch/>
                  </pic:blipFill>
                  <pic:spPr bwMode="auto">
                    <a:xfrm>
                      <a:off x="0" y="0"/>
                      <a:ext cx="5118100" cy="3246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41BE">
        <w:rPr>
          <w:noProof/>
        </w:rPr>
        <mc:AlternateContent>
          <mc:Choice Requires="wps">
            <w:drawing>
              <wp:anchor distT="0" distB="0" distL="114300" distR="114300" simplePos="0" relativeHeight="251879424" behindDoc="0" locked="0" layoutInCell="1" allowOverlap="1" wp14:anchorId="7CCE4703" wp14:editId="630F9B5A">
                <wp:simplePos x="0" y="0"/>
                <wp:positionH relativeFrom="column">
                  <wp:posOffset>707473</wp:posOffset>
                </wp:positionH>
                <wp:positionV relativeFrom="paragraph">
                  <wp:posOffset>1574413</wp:posOffset>
                </wp:positionV>
                <wp:extent cx="626165" cy="288235"/>
                <wp:effectExtent l="0" t="0" r="21590" b="17145"/>
                <wp:wrapNone/>
                <wp:docPr id="1044432032" name="Rectangle 1"/>
                <wp:cNvGraphicFramePr/>
                <a:graphic xmlns:a="http://schemas.openxmlformats.org/drawingml/2006/main">
                  <a:graphicData uri="http://schemas.microsoft.com/office/word/2010/wordprocessingShape">
                    <wps:wsp>
                      <wps:cNvSpPr/>
                      <wps:spPr>
                        <a:xfrm>
                          <a:off x="0" y="0"/>
                          <a:ext cx="626165" cy="28823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9C93B81" w14:textId="77777777" w:rsidR="005041BE" w:rsidRPr="00EB5F16" w:rsidRDefault="005041BE" w:rsidP="005041BE">
                            <w:pPr>
                              <w:spacing w:line="600" w:lineRule="auto"/>
                              <w:rPr>
                                <w:sz w:val="14"/>
                                <w:szCs w:val="14"/>
                              </w:rPr>
                            </w:pPr>
                            <w:r>
                              <w:rPr>
                                <w:sz w:val="14"/>
                                <w:szCs w:val="14"/>
                              </w:rPr>
                              <w:t>Battery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CE4703" id="_x0000_s1042" style="position:absolute;left:0;text-align:left;margin-left:55.7pt;margin-top:123.95pt;width:49.3pt;height:22.7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" fillcolor="window" strokecolor="windowText" strokeweight="1pt">
                <v:textbox>
                  <w:txbxContent>
                    <w:p w14:paraId="09C93B81" w14:textId="77777777" w:rsidR="005041BE" w:rsidRPr="00EB5F16" w:rsidRDefault="005041BE" w:rsidP="005041BE">
                      <w:pPr>
                        <w:spacing w:line="600" w:lineRule="auto"/>
                        <w:rPr>
                          <w:sz w:val="14"/>
                          <w:szCs w:val="14"/>
                        </w:rPr>
                      </w:pPr>
                      <w:r>
                        <w:rPr>
                          <w:sz w:val="14"/>
                          <w:szCs w:val="14"/>
                        </w:rPr>
                        <w:t>Battery</w:t>
                      </w:r>
                    </w:p>
                  </w:txbxContent>
                </v:textbox>
              </v:rect>
            </w:pict>
          </mc:Fallback>
        </mc:AlternateContent>
      </w:r>
      <w:r w:rsidR="005041BE">
        <w:rPr>
          <w:noProof/>
        </w:rPr>
        <mc:AlternateContent>
          <mc:Choice Requires="wps">
            <w:drawing>
              <wp:anchor distT="0" distB="0" distL="114300" distR="114300" simplePos="0" relativeHeight="251877376" behindDoc="0" locked="0" layoutInCell="1" allowOverlap="1" wp14:anchorId="037A0891" wp14:editId="120BA041">
                <wp:simplePos x="0" y="0"/>
                <wp:positionH relativeFrom="column">
                  <wp:posOffset>4256747</wp:posOffset>
                </wp:positionH>
                <wp:positionV relativeFrom="paragraph">
                  <wp:posOffset>2880460</wp:posOffset>
                </wp:positionV>
                <wp:extent cx="713740" cy="236306"/>
                <wp:effectExtent l="0" t="0" r="10160" b="11430"/>
                <wp:wrapNone/>
                <wp:docPr id="1248315844" name="Rectangle 1"/>
                <wp:cNvGraphicFramePr/>
                <a:graphic xmlns:a="http://schemas.openxmlformats.org/drawingml/2006/main">
                  <a:graphicData uri="http://schemas.microsoft.com/office/word/2010/wordprocessingShape">
                    <wps:wsp>
                      <wps:cNvSpPr/>
                      <wps:spPr>
                        <a:xfrm>
                          <a:off x="0" y="0"/>
                          <a:ext cx="713740" cy="23630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C5697EA" w14:textId="77777777" w:rsidR="005041BE" w:rsidRPr="00EB5F16" w:rsidRDefault="005041BE" w:rsidP="005041BE">
                            <w:pPr>
                              <w:spacing w:line="600" w:lineRule="auto"/>
                              <w:jc w:val="left"/>
                              <w:rPr>
                                <w:sz w:val="14"/>
                                <w:szCs w:val="14"/>
                              </w:rPr>
                            </w:pPr>
                            <w:r>
                              <w:rPr>
                                <w:sz w:val="14"/>
                                <w:szCs w:val="14"/>
                              </w:rPr>
                              <w:t>Volt regulator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7A0891" id="_x0000_s1043" style="position:absolute;left:0;text-align:left;margin-left:335.2pt;margin-top:226.8pt;width:56.2pt;height:18.6pt;z-index:25187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" fillcolor="window" strokecolor="windowText" strokeweight="1pt">
                <v:textbox>
                  <w:txbxContent>
                    <w:p w14:paraId="7C5697EA" w14:textId="77777777" w:rsidR="005041BE" w:rsidRPr="00EB5F16" w:rsidRDefault="005041BE" w:rsidP="005041BE">
                      <w:pPr>
                        <w:spacing w:line="600" w:lineRule="auto"/>
                        <w:jc w:val="left"/>
                        <w:rPr>
                          <w:sz w:val="14"/>
                          <w:szCs w:val="14"/>
                        </w:rPr>
                      </w:pPr>
                      <w:r>
                        <w:rPr>
                          <w:sz w:val="14"/>
                          <w:szCs w:val="14"/>
                        </w:rPr>
                        <w:t>Volt regulator</w:t>
                      </w:r>
                    </w:p>
                  </w:txbxContent>
                </v:textbox>
              </v:rect>
            </w:pict>
          </mc:Fallback>
        </mc:AlternateContent>
      </w:r>
      <w:r w:rsidR="005041BE">
        <w:rPr>
          <w:noProof/>
        </w:rPr>
        <w:t xml:space="preserve">     </w:t>
      </w:r>
    </w:p>
    <w:p w14:paraId="5EEA3A3E" w14:textId="55FB21D0" w:rsidR="00F861F1" w:rsidRDefault="00CF484D" w:rsidP="00CF484D">
      <w:pPr>
        <w:spacing w:line="360" w:lineRule="auto"/>
        <w:rPr>
          <w:rFonts w:eastAsia="Georgia"/>
          <w:sz w:val="24"/>
          <w:szCs w:val="24"/>
        </w:rPr>
      </w:pPr>
      <w:r w:rsidRPr="00BD0B66">
        <w:rPr>
          <w:sz w:val="22"/>
          <w:szCs w:val="22"/>
          <w:lang w:val="en-IN"/>
        </w:rPr>
        <w:t xml:space="preserve">Fig </w:t>
      </w:r>
      <w:r>
        <w:rPr>
          <w:sz w:val="22"/>
          <w:szCs w:val="22"/>
          <w:lang w:val="en-IN"/>
        </w:rPr>
        <w:t>5</w:t>
      </w:r>
      <w:r w:rsidRPr="00BD0B66">
        <w:rPr>
          <w:sz w:val="22"/>
          <w:szCs w:val="22"/>
          <w:lang w:val="en-IN"/>
        </w:rPr>
        <w:t>.</w:t>
      </w:r>
      <w:r>
        <w:rPr>
          <w:sz w:val="22"/>
          <w:szCs w:val="22"/>
          <w:lang w:val="en-IN"/>
        </w:rPr>
        <w:t>2 (a)</w:t>
      </w:r>
      <w:r>
        <w:rPr>
          <w:sz w:val="22"/>
          <w:szCs w:val="22"/>
          <w:lang w:val="en-IN"/>
        </w:rPr>
        <w:t xml:space="preserve"> Hardware</w:t>
      </w:r>
    </w:p>
    <w:p w14:paraId="7875EE92" w14:textId="5CBA17A1" w:rsidR="00F861F1" w:rsidRDefault="00F861F1" w:rsidP="00DA414E">
      <w:pPr>
        <w:spacing w:line="360" w:lineRule="auto"/>
        <w:jc w:val="both"/>
        <w:rPr>
          <w:rFonts w:eastAsia="Georgia"/>
          <w:sz w:val="24"/>
          <w:szCs w:val="24"/>
        </w:rPr>
      </w:pPr>
    </w:p>
    <w:p w14:paraId="2EBCA180" w14:textId="7FB73408" w:rsidR="00DA414E" w:rsidRPr="00AC2A59" w:rsidRDefault="00F861F1" w:rsidP="00AC2A59">
      <w:pPr>
        <w:spacing w:line="360" w:lineRule="auto"/>
        <w:rPr>
          <w:rFonts w:eastAsia="Georgia"/>
          <w:sz w:val="24"/>
          <w:szCs w:val="24"/>
        </w:rPr>
      </w:pPr>
      <w:r>
        <w:rPr>
          <w:noProof/>
        </w:rPr>
        <w:drawing>
          <wp:inline distT="0" distB="0" distL="0" distR="0" wp14:anchorId="6581CD10" wp14:editId="61BBF9CD">
            <wp:extent cx="5122193" cy="3982915"/>
            <wp:effectExtent l="0" t="0" r="254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132457" cy="3990896"/>
                    </a:xfrm>
                    <a:prstGeom prst="rect">
                      <a:avLst/>
                    </a:prstGeom>
                    <a:noFill/>
                    <a:ln>
                      <a:noFill/>
                    </a:ln>
                  </pic:spPr>
                </pic:pic>
              </a:graphicData>
            </a:graphic>
          </wp:inline>
        </w:drawing>
      </w:r>
    </w:p>
    <w:p w14:paraId="1E427D2C" w14:textId="0E72B7CA" w:rsidR="008E0F8C" w:rsidRDefault="00AC2A59" w:rsidP="00E32C37">
      <w:pPr>
        <w:pStyle w:val="NormalWeb"/>
        <w:shd w:val="clear" w:color="auto" w:fill="FFFFFF"/>
        <w:spacing w:before="0" w:beforeAutospacing="0" w:after="357" w:afterAutospacing="0" w:line="360" w:lineRule="auto"/>
        <w:jc w:val="center"/>
        <w:rPr>
          <w:sz w:val="22"/>
          <w:szCs w:val="22"/>
          <w:lang w:val="en-IN"/>
        </w:rPr>
      </w:pPr>
      <w:r w:rsidRPr="00BD0B66">
        <w:rPr>
          <w:sz w:val="22"/>
          <w:szCs w:val="22"/>
          <w:lang w:val="en-IN"/>
        </w:rPr>
        <w:t xml:space="preserve">Fig </w:t>
      </w:r>
      <w:r>
        <w:rPr>
          <w:sz w:val="22"/>
          <w:szCs w:val="22"/>
          <w:lang w:val="en-IN"/>
        </w:rPr>
        <w:t>5</w:t>
      </w:r>
      <w:r w:rsidRPr="00BD0B66">
        <w:rPr>
          <w:sz w:val="22"/>
          <w:szCs w:val="22"/>
          <w:lang w:val="en-IN"/>
        </w:rPr>
        <w:t>.</w:t>
      </w:r>
      <w:r w:rsidR="00155203">
        <w:rPr>
          <w:sz w:val="22"/>
          <w:szCs w:val="22"/>
          <w:lang w:val="en-IN"/>
        </w:rPr>
        <w:t>2 (</w:t>
      </w:r>
      <w:r w:rsidR="00CF484D">
        <w:rPr>
          <w:sz w:val="22"/>
          <w:szCs w:val="22"/>
          <w:lang w:val="en-IN"/>
        </w:rPr>
        <w:t>b</w:t>
      </w:r>
      <w:r w:rsidR="00155203">
        <w:rPr>
          <w:sz w:val="22"/>
          <w:szCs w:val="22"/>
          <w:lang w:val="en-IN"/>
        </w:rPr>
        <w:t>) Working Mode</w:t>
      </w:r>
      <w:r w:rsidR="00E32C37">
        <w:rPr>
          <w:sz w:val="22"/>
          <w:szCs w:val="22"/>
          <w:lang w:val="en-IN"/>
        </w:rPr>
        <w:t>l</w:t>
      </w:r>
    </w:p>
    <w:p w14:paraId="1BE19A96" w14:textId="77777777" w:rsidR="00241F9A" w:rsidRPr="00501558" w:rsidRDefault="00241F9A" w:rsidP="006E195D">
      <w:pPr>
        <w:pStyle w:val="NormalWeb"/>
        <w:shd w:val="clear" w:color="auto" w:fill="FFFFFF"/>
        <w:spacing w:before="0" w:beforeAutospacing="0" w:after="357" w:afterAutospacing="0" w:line="360" w:lineRule="auto"/>
        <w:rPr>
          <w:sz w:val="22"/>
          <w:szCs w:val="22"/>
          <w:lang w:val="en-IN"/>
        </w:rPr>
      </w:pPr>
    </w:p>
    <w:p w14:paraId="55D041C4" w14:textId="6EBC89D6" w:rsidR="009C17A5" w:rsidRPr="00E55224" w:rsidRDefault="00E55224" w:rsidP="00E55224">
      <w:pPr>
        <w:spacing w:after="160" w:line="259" w:lineRule="auto"/>
        <w:rPr>
          <w:b/>
          <w:bCs/>
          <w:sz w:val="28"/>
          <w:szCs w:val="28"/>
        </w:rPr>
      </w:pPr>
      <w:r w:rsidRPr="00E55224">
        <w:rPr>
          <w:b/>
          <w:bCs/>
          <w:sz w:val="28"/>
          <w:szCs w:val="28"/>
        </w:rPr>
        <w:t>C</w:t>
      </w:r>
      <w:r w:rsidR="009C17A5" w:rsidRPr="00E55224">
        <w:rPr>
          <w:b/>
          <w:bCs/>
          <w:sz w:val="28"/>
          <w:szCs w:val="28"/>
        </w:rPr>
        <w:t>HAPTER 6</w:t>
      </w:r>
    </w:p>
    <w:p w14:paraId="5E994BA8" w14:textId="39F8615F" w:rsidR="003419A2" w:rsidRPr="00DD1FFB" w:rsidRDefault="003419A2" w:rsidP="003419A2">
      <w:pPr>
        <w:pStyle w:val="NormalWeb"/>
        <w:shd w:val="clear" w:color="auto" w:fill="FFFFFF"/>
        <w:spacing w:before="0" w:beforeAutospacing="0" w:after="357" w:afterAutospacing="0" w:line="360" w:lineRule="auto"/>
        <w:jc w:val="center"/>
        <w:rPr>
          <w:b/>
          <w:bCs/>
          <w:sz w:val="28"/>
          <w:szCs w:val="28"/>
        </w:rPr>
      </w:pPr>
      <w:r w:rsidRPr="00DD1FFB">
        <w:rPr>
          <w:b/>
          <w:bCs/>
        </w:rPr>
        <w:t>APPLICATION</w:t>
      </w:r>
    </w:p>
    <w:p w14:paraId="3DBEE3AA" w14:textId="7AAFC524" w:rsidR="0000445C" w:rsidRPr="00053A3C" w:rsidRDefault="003419A2" w:rsidP="00CA66DB">
      <w:pPr>
        <w:pStyle w:val="NormalWeb"/>
        <w:shd w:val="clear" w:color="auto" w:fill="FFFFFF"/>
        <w:spacing w:before="0" w:beforeAutospacing="0" w:after="357" w:afterAutospacing="0" w:line="360" w:lineRule="auto"/>
        <w:rPr>
          <w:b/>
          <w:bCs/>
        </w:rPr>
      </w:pPr>
      <w:r>
        <w:rPr>
          <w:b/>
          <w:bCs/>
        </w:rPr>
        <w:t>6</w:t>
      </w:r>
      <w:r w:rsidR="00AE26FE">
        <w:rPr>
          <w:b/>
          <w:bCs/>
        </w:rPr>
        <w:t>.1</w:t>
      </w:r>
      <w:r>
        <w:rPr>
          <w:b/>
          <w:bCs/>
        </w:rPr>
        <w:t xml:space="preserve"> </w:t>
      </w:r>
      <w:r w:rsidR="0000445C" w:rsidRPr="00053A3C">
        <w:rPr>
          <w:b/>
          <w:bCs/>
        </w:rPr>
        <w:t>APPLICATION</w:t>
      </w:r>
      <w:r w:rsidR="00903595" w:rsidRPr="00053A3C">
        <w:rPr>
          <w:b/>
          <w:bCs/>
        </w:rPr>
        <w:t xml:space="preserve"> DESIGN</w:t>
      </w:r>
    </w:p>
    <w:p w14:paraId="10EA839A" w14:textId="67A87F26" w:rsidR="0000445C" w:rsidRDefault="0000445C" w:rsidP="00694F61">
      <w:pPr>
        <w:spacing w:line="360" w:lineRule="auto"/>
        <w:rPr>
          <w:rFonts w:eastAsia="Helvetica"/>
          <w:sz w:val="24"/>
          <w:szCs w:val="24"/>
          <w:shd w:val="clear" w:color="auto" w:fill="FFFFFF"/>
          <w:lang w:val="en-IN"/>
        </w:rPr>
      </w:pPr>
      <w:r>
        <w:rPr>
          <w:noProof/>
        </w:rPr>
        <w:drawing>
          <wp:inline distT="0" distB="0" distL="0" distR="0" wp14:anchorId="7D816A04" wp14:editId="31ADDA28">
            <wp:extent cx="5310554" cy="3489960"/>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39006" cy="3508658"/>
                    </a:xfrm>
                    <a:prstGeom prst="rect">
                      <a:avLst/>
                    </a:prstGeom>
                    <a:noFill/>
                    <a:ln>
                      <a:noFill/>
                    </a:ln>
                  </pic:spPr>
                </pic:pic>
              </a:graphicData>
            </a:graphic>
          </wp:inline>
        </w:drawing>
      </w:r>
    </w:p>
    <w:p w14:paraId="4622D010" w14:textId="3DFAC821" w:rsidR="00585206" w:rsidRPr="00900D93" w:rsidRDefault="00900D93" w:rsidP="00900D93">
      <w:pPr>
        <w:spacing w:before="100" w:beforeAutospacing="1" w:after="100" w:afterAutospacing="1" w:line="360" w:lineRule="auto"/>
        <w:rPr>
          <w:sz w:val="24"/>
          <w:szCs w:val="24"/>
        </w:rPr>
      </w:pPr>
      <w:r w:rsidRPr="008A72F3">
        <w:rPr>
          <w:sz w:val="24"/>
          <w:szCs w:val="24"/>
        </w:rPr>
        <w:t>Fig</w:t>
      </w:r>
      <w:r w:rsidR="00AC2A59">
        <w:rPr>
          <w:sz w:val="24"/>
          <w:szCs w:val="24"/>
        </w:rPr>
        <w:t xml:space="preserve"> 6</w:t>
      </w:r>
      <w:r w:rsidR="00AE26FE">
        <w:rPr>
          <w:sz w:val="24"/>
          <w:szCs w:val="24"/>
        </w:rPr>
        <w:t>.1</w:t>
      </w:r>
      <w:r w:rsidR="00125E4C">
        <w:rPr>
          <w:sz w:val="24"/>
          <w:szCs w:val="24"/>
        </w:rPr>
        <w:t xml:space="preserve"> S</w:t>
      </w:r>
      <w:r w:rsidR="00155203">
        <w:rPr>
          <w:sz w:val="24"/>
          <w:szCs w:val="24"/>
        </w:rPr>
        <w:t>oftware application</w:t>
      </w:r>
    </w:p>
    <w:p w14:paraId="22531D72" w14:textId="1DB8F8CD" w:rsidR="009E4DC1" w:rsidRPr="009F0623" w:rsidRDefault="003F7FB8" w:rsidP="00CA66DB">
      <w:pPr>
        <w:pStyle w:val="ListParagraph"/>
        <w:spacing w:line="360" w:lineRule="auto"/>
        <w:ind w:left="0"/>
        <w:jc w:val="both"/>
        <w:rPr>
          <w:rFonts w:ascii="Times New Roman" w:eastAsia="Helvetica" w:hAnsi="Times New Roman" w:cs="Times New Roman"/>
          <w:sz w:val="24"/>
          <w:szCs w:val="24"/>
          <w:shd w:val="clear" w:color="auto" w:fill="FFFFFF"/>
          <w:lang w:val="en-IN"/>
        </w:rPr>
      </w:pPr>
      <w:r>
        <w:rPr>
          <w:rFonts w:ascii="Times New Roman" w:eastAsia="Helvetica" w:hAnsi="Times New Roman" w:cs="Times New Roman"/>
          <w:sz w:val="24"/>
          <w:szCs w:val="24"/>
          <w:shd w:val="clear" w:color="auto" w:fill="FFFFFF"/>
          <w:lang w:val="en-IN"/>
        </w:rPr>
        <w:t>W</w:t>
      </w:r>
      <w:r w:rsidR="000658FB">
        <w:rPr>
          <w:rFonts w:ascii="Times New Roman" w:eastAsia="Helvetica" w:hAnsi="Times New Roman" w:cs="Times New Roman"/>
          <w:sz w:val="24"/>
          <w:szCs w:val="24"/>
          <w:shd w:val="clear" w:color="auto" w:fill="FFFFFF"/>
          <w:lang w:val="en-IN"/>
        </w:rPr>
        <w:t xml:space="preserve">e have connected </w:t>
      </w:r>
      <w:r w:rsidR="00E44379">
        <w:rPr>
          <w:rFonts w:ascii="Times New Roman" w:eastAsia="Helvetica" w:hAnsi="Times New Roman" w:cs="Times New Roman"/>
          <w:sz w:val="24"/>
          <w:szCs w:val="24"/>
          <w:shd w:val="clear" w:color="auto" w:fill="FFFFFF"/>
          <w:lang w:val="en-IN"/>
        </w:rPr>
        <w:t xml:space="preserve">our </w:t>
      </w:r>
      <w:r w:rsidR="000658FB">
        <w:rPr>
          <w:rFonts w:ascii="Times New Roman" w:eastAsia="Helvetica" w:hAnsi="Times New Roman" w:cs="Times New Roman"/>
          <w:sz w:val="24"/>
          <w:szCs w:val="24"/>
          <w:shd w:val="clear" w:color="auto" w:fill="FFFFFF"/>
          <w:lang w:val="en-IN"/>
        </w:rPr>
        <w:t>computer with</w:t>
      </w:r>
      <w:r>
        <w:rPr>
          <w:rFonts w:ascii="Times New Roman" w:eastAsia="Helvetica" w:hAnsi="Times New Roman" w:cs="Times New Roman"/>
          <w:sz w:val="24"/>
          <w:szCs w:val="24"/>
          <w:shd w:val="clear" w:color="auto" w:fill="FFFFFF"/>
          <w:lang w:val="en-IN"/>
        </w:rPr>
        <w:t xml:space="preserve"> the</w:t>
      </w:r>
      <w:r w:rsidR="000658FB">
        <w:rPr>
          <w:rFonts w:ascii="Times New Roman" w:eastAsia="Helvetica" w:hAnsi="Times New Roman" w:cs="Times New Roman"/>
          <w:sz w:val="24"/>
          <w:szCs w:val="24"/>
          <w:shd w:val="clear" w:color="auto" w:fill="FFFFFF"/>
          <w:lang w:val="en-IN"/>
        </w:rPr>
        <w:t xml:space="preserve"> web</w:t>
      </w:r>
      <w:r>
        <w:rPr>
          <w:rFonts w:ascii="Times New Roman" w:eastAsia="Helvetica" w:hAnsi="Times New Roman" w:cs="Times New Roman"/>
          <w:sz w:val="24"/>
          <w:szCs w:val="24"/>
          <w:shd w:val="clear" w:color="auto" w:fill="FFFFFF"/>
          <w:lang w:val="en-IN"/>
        </w:rPr>
        <w:t xml:space="preserve"> server </w:t>
      </w:r>
      <w:r w:rsidR="006469B2">
        <w:rPr>
          <w:rFonts w:ascii="Times New Roman" w:eastAsia="Helvetica" w:hAnsi="Times New Roman" w:cs="Times New Roman"/>
          <w:sz w:val="24"/>
          <w:szCs w:val="24"/>
          <w:shd w:val="clear" w:color="auto" w:fill="FFFFFF"/>
          <w:lang w:val="en-IN"/>
        </w:rPr>
        <w:t xml:space="preserve">application </w:t>
      </w:r>
      <w:r>
        <w:rPr>
          <w:rFonts w:ascii="Times New Roman" w:eastAsia="Helvetica" w:hAnsi="Times New Roman" w:cs="Times New Roman"/>
          <w:sz w:val="24"/>
          <w:szCs w:val="24"/>
          <w:shd w:val="clear" w:color="auto" w:fill="FFFFFF"/>
          <w:lang w:val="en-IN"/>
        </w:rPr>
        <w:t>WAMP</w:t>
      </w:r>
      <w:r w:rsidR="006469B2">
        <w:rPr>
          <w:rFonts w:ascii="Times New Roman" w:eastAsia="Helvetica" w:hAnsi="Times New Roman" w:cs="Times New Roman"/>
          <w:sz w:val="24"/>
          <w:szCs w:val="24"/>
          <w:shd w:val="clear" w:color="auto" w:fill="FFFFFF"/>
          <w:lang w:val="en-IN"/>
        </w:rPr>
        <w:t>,</w:t>
      </w:r>
      <w:r>
        <w:rPr>
          <w:rFonts w:ascii="Times New Roman" w:eastAsia="Helvetica" w:hAnsi="Times New Roman" w:cs="Times New Roman"/>
          <w:sz w:val="24"/>
          <w:szCs w:val="24"/>
          <w:shd w:val="clear" w:color="auto" w:fill="FFFFFF"/>
          <w:lang w:val="en-IN"/>
        </w:rPr>
        <w:t xml:space="preserve"> installed in our local system</w:t>
      </w:r>
      <w:r w:rsidR="000658FB">
        <w:rPr>
          <w:rFonts w:ascii="Times New Roman" w:eastAsia="Helvetica" w:hAnsi="Times New Roman" w:cs="Times New Roman"/>
          <w:sz w:val="24"/>
          <w:szCs w:val="24"/>
          <w:shd w:val="clear" w:color="auto" w:fill="FFFFFF"/>
          <w:lang w:val="en-IN"/>
        </w:rPr>
        <w:t xml:space="preserve">. </w:t>
      </w:r>
      <w:r w:rsidR="002F3BBA">
        <w:rPr>
          <w:rFonts w:ascii="Times New Roman" w:eastAsia="Helvetica" w:hAnsi="Times New Roman" w:cs="Times New Roman"/>
          <w:sz w:val="24"/>
          <w:szCs w:val="24"/>
          <w:shd w:val="clear" w:color="auto" w:fill="FFFFFF"/>
          <w:lang w:val="en-IN"/>
        </w:rPr>
        <w:t xml:space="preserve">Several display </w:t>
      </w:r>
      <w:r w:rsidR="00C00A64">
        <w:rPr>
          <w:rFonts w:ascii="Times New Roman" w:eastAsia="Helvetica" w:hAnsi="Times New Roman" w:cs="Times New Roman"/>
          <w:sz w:val="24"/>
          <w:szCs w:val="24"/>
          <w:shd w:val="clear" w:color="auto" w:fill="FFFFFF"/>
          <w:lang w:val="en-IN"/>
        </w:rPr>
        <w:t xml:space="preserve">buttons are provided to enter various other lists to receive more information. Information </w:t>
      </w:r>
      <w:r w:rsidR="002F3BBA">
        <w:rPr>
          <w:rFonts w:ascii="Times New Roman" w:eastAsia="Helvetica" w:hAnsi="Times New Roman" w:cs="Times New Roman"/>
          <w:sz w:val="24"/>
          <w:szCs w:val="24"/>
          <w:shd w:val="clear" w:color="auto" w:fill="FFFFFF"/>
          <w:lang w:val="en-IN"/>
        </w:rPr>
        <w:t xml:space="preserve">that </w:t>
      </w:r>
      <w:r w:rsidR="006469B2">
        <w:rPr>
          <w:rFonts w:ascii="Times New Roman" w:eastAsia="Helvetica" w:hAnsi="Times New Roman" w:cs="Times New Roman"/>
          <w:sz w:val="24"/>
          <w:szCs w:val="24"/>
          <w:shd w:val="clear" w:color="auto" w:fill="FFFFFF"/>
          <w:lang w:val="en-IN"/>
        </w:rPr>
        <w:t>are se</w:t>
      </w:r>
      <w:r w:rsidR="00C00A64">
        <w:rPr>
          <w:rFonts w:ascii="Times New Roman" w:eastAsia="Helvetica" w:hAnsi="Times New Roman" w:cs="Times New Roman"/>
          <w:sz w:val="24"/>
          <w:szCs w:val="24"/>
          <w:shd w:val="clear" w:color="auto" w:fill="FFFFFF"/>
          <w:lang w:val="en-IN"/>
        </w:rPr>
        <w:t xml:space="preserve">en in menus </w:t>
      </w:r>
      <w:r w:rsidR="002F3BBA">
        <w:rPr>
          <w:rFonts w:ascii="Times New Roman" w:eastAsia="Helvetica" w:hAnsi="Times New Roman" w:cs="Times New Roman"/>
          <w:sz w:val="24"/>
          <w:szCs w:val="24"/>
          <w:shd w:val="clear" w:color="auto" w:fill="FFFFFF"/>
          <w:lang w:val="en-IN"/>
        </w:rPr>
        <w:t>are</w:t>
      </w:r>
      <w:r w:rsidR="00C00A64">
        <w:rPr>
          <w:rFonts w:ascii="Times New Roman" w:eastAsia="Helvetica" w:hAnsi="Times New Roman" w:cs="Times New Roman"/>
          <w:sz w:val="24"/>
          <w:szCs w:val="24"/>
          <w:shd w:val="clear" w:color="auto" w:fill="FFFFFF"/>
          <w:lang w:val="en-IN"/>
        </w:rPr>
        <w:t xml:space="preserve"> charging stations, customers, activities, data reports and administrators. </w:t>
      </w:r>
      <w:r w:rsidR="000658FB">
        <w:rPr>
          <w:rFonts w:ascii="Times New Roman" w:eastAsia="Helvetica" w:hAnsi="Times New Roman" w:cs="Times New Roman"/>
          <w:sz w:val="24"/>
          <w:szCs w:val="24"/>
          <w:shd w:val="clear" w:color="auto" w:fill="FFFFFF"/>
          <w:lang w:val="en-IN"/>
        </w:rPr>
        <w:t>S</w:t>
      </w:r>
      <w:r w:rsidR="009E4DC1">
        <w:rPr>
          <w:rFonts w:ascii="Times New Roman" w:eastAsia="Helvetica" w:hAnsi="Times New Roman" w:cs="Times New Roman"/>
          <w:sz w:val="24"/>
          <w:szCs w:val="24"/>
          <w:shd w:val="clear" w:color="auto" w:fill="FFFFFF"/>
          <w:lang w:val="en-IN"/>
        </w:rPr>
        <w:t>ome of the features</w:t>
      </w:r>
      <w:r>
        <w:rPr>
          <w:rFonts w:ascii="Times New Roman" w:eastAsia="Helvetica" w:hAnsi="Times New Roman" w:cs="Times New Roman"/>
          <w:sz w:val="24"/>
          <w:szCs w:val="24"/>
          <w:shd w:val="clear" w:color="auto" w:fill="FFFFFF"/>
          <w:lang w:val="en-IN"/>
        </w:rPr>
        <w:t xml:space="preserve"> and modules</w:t>
      </w:r>
      <w:r w:rsidR="009E4DC1">
        <w:rPr>
          <w:rFonts w:ascii="Times New Roman" w:eastAsia="Helvetica" w:hAnsi="Times New Roman" w:cs="Times New Roman"/>
          <w:sz w:val="24"/>
          <w:szCs w:val="24"/>
          <w:shd w:val="clear" w:color="auto" w:fill="FFFFFF"/>
          <w:lang w:val="en-IN"/>
        </w:rPr>
        <w:t xml:space="preserve"> that we have added </w:t>
      </w:r>
      <w:r>
        <w:rPr>
          <w:rFonts w:ascii="Times New Roman" w:eastAsia="Helvetica" w:hAnsi="Times New Roman" w:cs="Times New Roman"/>
          <w:sz w:val="24"/>
          <w:szCs w:val="24"/>
          <w:shd w:val="clear" w:color="auto" w:fill="FFFFFF"/>
          <w:lang w:val="en-IN"/>
        </w:rPr>
        <w:t>are as follows</w:t>
      </w:r>
      <w:r w:rsidR="009E4DC1" w:rsidRPr="009F0623">
        <w:rPr>
          <w:rFonts w:ascii="Times New Roman" w:eastAsia="Helvetica" w:hAnsi="Times New Roman" w:cs="Times New Roman"/>
          <w:sz w:val="24"/>
          <w:szCs w:val="24"/>
          <w:shd w:val="clear" w:color="auto" w:fill="FFFFFF"/>
          <w:lang w:val="en-IN"/>
        </w:rPr>
        <w:t>:</w:t>
      </w:r>
    </w:p>
    <w:p w14:paraId="699D757B" w14:textId="7E39728A" w:rsidR="009E4DC1" w:rsidRPr="009F0623" w:rsidRDefault="00B418A1" w:rsidP="00B418A1">
      <w:pPr>
        <w:pStyle w:val="ListParagraph"/>
        <w:spacing w:line="360" w:lineRule="auto"/>
        <w:jc w:val="both"/>
        <w:rPr>
          <w:rFonts w:ascii="Times New Roman" w:eastAsia="Helvetica" w:hAnsi="Times New Roman" w:cs="Times New Roman"/>
          <w:sz w:val="24"/>
          <w:szCs w:val="24"/>
          <w:shd w:val="clear" w:color="auto" w:fill="FFFFFF"/>
          <w:lang w:val="en-IN"/>
        </w:rPr>
      </w:pPr>
      <w:r>
        <w:rPr>
          <w:rFonts w:ascii="Times New Roman" w:eastAsia="Helvetica" w:hAnsi="Times New Roman" w:cs="Times New Roman"/>
          <w:sz w:val="24"/>
          <w:szCs w:val="24"/>
          <w:shd w:val="clear" w:color="auto" w:fill="FFFFFF"/>
          <w:lang w:val="en-IN"/>
        </w:rPr>
        <w:t>6.</w:t>
      </w:r>
      <w:r w:rsidR="00A83444">
        <w:rPr>
          <w:rFonts w:ascii="Times New Roman" w:eastAsia="Helvetica" w:hAnsi="Times New Roman" w:cs="Times New Roman"/>
          <w:sz w:val="24"/>
          <w:szCs w:val="24"/>
          <w:shd w:val="clear" w:color="auto" w:fill="FFFFFF"/>
          <w:lang w:val="en-IN"/>
        </w:rPr>
        <w:t>1</w:t>
      </w:r>
      <w:r w:rsidR="00D7673E">
        <w:rPr>
          <w:rFonts w:ascii="Times New Roman" w:eastAsia="Helvetica" w:hAnsi="Times New Roman" w:cs="Times New Roman"/>
          <w:sz w:val="24"/>
          <w:szCs w:val="24"/>
          <w:shd w:val="clear" w:color="auto" w:fill="FFFFFF"/>
          <w:lang w:val="en-IN"/>
        </w:rPr>
        <w:t>.1</w:t>
      </w:r>
      <w:r>
        <w:rPr>
          <w:rFonts w:ascii="Times New Roman" w:eastAsia="Helvetica" w:hAnsi="Times New Roman" w:cs="Times New Roman"/>
          <w:sz w:val="24"/>
          <w:szCs w:val="24"/>
          <w:shd w:val="clear" w:color="auto" w:fill="FFFFFF"/>
          <w:lang w:val="en-IN"/>
        </w:rPr>
        <w:t xml:space="preserve"> </w:t>
      </w:r>
      <w:r w:rsidR="009E4DC1" w:rsidRPr="009F0623">
        <w:rPr>
          <w:rFonts w:ascii="Times New Roman" w:eastAsia="Helvetica" w:hAnsi="Times New Roman" w:cs="Times New Roman"/>
          <w:sz w:val="24"/>
          <w:szCs w:val="24"/>
          <w:shd w:val="clear" w:color="auto" w:fill="FFFFFF"/>
          <w:lang w:val="en-IN"/>
        </w:rPr>
        <w:t>Charger Station</w:t>
      </w:r>
    </w:p>
    <w:p w14:paraId="58B0CC12" w14:textId="654B81A8" w:rsidR="009E4DC1" w:rsidRPr="009F0623" w:rsidRDefault="00B418A1" w:rsidP="00B418A1">
      <w:pPr>
        <w:pStyle w:val="ListParagraph"/>
        <w:spacing w:line="360" w:lineRule="auto"/>
        <w:jc w:val="both"/>
        <w:rPr>
          <w:rFonts w:ascii="Times New Roman" w:eastAsia="Helvetica" w:hAnsi="Times New Roman" w:cs="Times New Roman"/>
          <w:sz w:val="24"/>
          <w:szCs w:val="24"/>
          <w:shd w:val="clear" w:color="auto" w:fill="FFFFFF"/>
          <w:lang w:val="en-IN"/>
        </w:rPr>
      </w:pPr>
      <w:r>
        <w:rPr>
          <w:rFonts w:ascii="Times New Roman" w:eastAsia="Helvetica" w:hAnsi="Times New Roman" w:cs="Times New Roman"/>
          <w:sz w:val="24"/>
          <w:szCs w:val="24"/>
          <w:shd w:val="clear" w:color="auto" w:fill="FFFFFF"/>
          <w:lang w:val="en-IN"/>
        </w:rPr>
        <w:t>6.</w:t>
      </w:r>
      <w:r w:rsidR="00D7673E">
        <w:rPr>
          <w:rFonts w:ascii="Times New Roman" w:eastAsia="Helvetica" w:hAnsi="Times New Roman" w:cs="Times New Roman"/>
          <w:sz w:val="24"/>
          <w:szCs w:val="24"/>
          <w:shd w:val="clear" w:color="auto" w:fill="FFFFFF"/>
          <w:lang w:val="en-IN"/>
        </w:rPr>
        <w:t>1.</w:t>
      </w:r>
      <w:r w:rsidR="00A83444">
        <w:rPr>
          <w:rFonts w:ascii="Times New Roman" w:eastAsia="Helvetica" w:hAnsi="Times New Roman" w:cs="Times New Roman"/>
          <w:sz w:val="24"/>
          <w:szCs w:val="24"/>
          <w:shd w:val="clear" w:color="auto" w:fill="FFFFFF"/>
          <w:lang w:val="en-IN"/>
        </w:rPr>
        <w:t>2</w:t>
      </w:r>
      <w:r>
        <w:rPr>
          <w:rFonts w:ascii="Times New Roman" w:eastAsia="Helvetica" w:hAnsi="Times New Roman" w:cs="Times New Roman"/>
          <w:sz w:val="24"/>
          <w:szCs w:val="24"/>
          <w:shd w:val="clear" w:color="auto" w:fill="FFFFFF"/>
          <w:lang w:val="en-IN"/>
        </w:rPr>
        <w:t xml:space="preserve"> </w:t>
      </w:r>
      <w:r w:rsidR="009E4DC1" w:rsidRPr="009F0623">
        <w:rPr>
          <w:rFonts w:ascii="Times New Roman" w:eastAsia="Helvetica" w:hAnsi="Times New Roman" w:cs="Times New Roman"/>
          <w:sz w:val="24"/>
          <w:szCs w:val="24"/>
          <w:shd w:val="clear" w:color="auto" w:fill="FFFFFF"/>
          <w:lang w:val="en-IN"/>
        </w:rPr>
        <w:t>Charger Unit</w:t>
      </w:r>
    </w:p>
    <w:p w14:paraId="1191A6F5" w14:textId="25D18C5F" w:rsidR="009E4DC1" w:rsidRPr="009F0623" w:rsidRDefault="00B418A1" w:rsidP="00B418A1">
      <w:pPr>
        <w:pStyle w:val="ListParagraph"/>
        <w:spacing w:line="360" w:lineRule="auto"/>
        <w:jc w:val="both"/>
        <w:rPr>
          <w:rFonts w:ascii="Times New Roman" w:eastAsia="Helvetica" w:hAnsi="Times New Roman" w:cs="Times New Roman"/>
          <w:sz w:val="24"/>
          <w:szCs w:val="24"/>
          <w:shd w:val="clear" w:color="auto" w:fill="FFFFFF"/>
          <w:lang w:val="en-IN"/>
        </w:rPr>
      </w:pPr>
      <w:r>
        <w:rPr>
          <w:rFonts w:ascii="Times New Roman" w:eastAsia="Helvetica" w:hAnsi="Times New Roman" w:cs="Times New Roman"/>
          <w:sz w:val="24"/>
          <w:szCs w:val="24"/>
          <w:shd w:val="clear" w:color="auto" w:fill="FFFFFF"/>
          <w:lang w:val="en-IN"/>
        </w:rPr>
        <w:t>6.</w:t>
      </w:r>
      <w:r w:rsidR="00D7673E">
        <w:rPr>
          <w:rFonts w:ascii="Times New Roman" w:eastAsia="Helvetica" w:hAnsi="Times New Roman" w:cs="Times New Roman"/>
          <w:sz w:val="24"/>
          <w:szCs w:val="24"/>
          <w:shd w:val="clear" w:color="auto" w:fill="FFFFFF"/>
          <w:lang w:val="en-IN"/>
        </w:rPr>
        <w:t>1.</w:t>
      </w:r>
      <w:r w:rsidR="00A83444">
        <w:rPr>
          <w:rFonts w:ascii="Times New Roman" w:eastAsia="Helvetica" w:hAnsi="Times New Roman" w:cs="Times New Roman"/>
          <w:sz w:val="24"/>
          <w:szCs w:val="24"/>
          <w:shd w:val="clear" w:color="auto" w:fill="FFFFFF"/>
          <w:lang w:val="en-IN"/>
        </w:rPr>
        <w:t>3</w:t>
      </w:r>
      <w:r>
        <w:rPr>
          <w:rFonts w:ascii="Times New Roman" w:eastAsia="Helvetica" w:hAnsi="Times New Roman" w:cs="Times New Roman"/>
          <w:sz w:val="24"/>
          <w:szCs w:val="24"/>
          <w:shd w:val="clear" w:color="auto" w:fill="FFFFFF"/>
          <w:lang w:val="en-IN"/>
        </w:rPr>
        <w:t xml:space="preserve"> </w:t>
      </w:r>
      <w:r w:rsidR="009E4DC1" w:rsidRPr="009F0623">
        <w:rPr>
          <w:rFonts w:ascii="Times New Roman" w:eastAsia="Helvetica" w:hAnsi="Times New Roman" w:cs="Times New Roman"/>
          <w:sz w:val="24"/>
          <w:szCs w:val="24"/>
          <w:shd w:val="clear" w:color="auto" w:fill="FFFFFF"/>
          <w:lang w:val="en-IN"/>
        </w:rPr>
        <w:t>Battery</w:t>
      </w:r>
    </w:p>
    <w:p w14:paraId="1BBEC55F" w14:textId="4F412499" w:rsidR="009E4DC1" w:rsidRPr="009F0623" w:rsidRDefault="00B418A1" w:rsidP="00B418A1">
      <w:pPr>
        <w:pStyle w:val="ListParagraph"/>
        <w:spacing w:line="360" w:lineRule="auto"/>
        <w:jc w:val="both"/>
        <w:rPr>
          <w:rFonts w:ascii="Times New Roman" w:eastAsia="Helvetica" w:hAnsi="Times New Roman" w:cs="Times New Roman"/>
          <w:sz w:val="24"/>
          <w:szCs w:val="24"/>
          <w:shd w:val="clear" w:color="auto" w:fill="FFFFFF"/>
          <w:lang w:val="en-IN"/>
        </w:rPr>
      </w:pPr>
      <w:r>
        <w:rPr>
          <w:rFonts w:ascii="Times New Roman" w:eastAsia="Helvetica" w:hAnsi="Times New Roman" w:cs="Times New Roman"/>
          <w:sz w:val="24"/>
          <w:szCs w:val="24"/>
          <w:shd w:val="clear" w:color="auto" w:fill="FFFFFF"/>
          <w:lang w:val="en-IN"/>
        </w:rPr>
        <w:t>6.</w:t>
      </w:r>
      <w:r w:rsidR="00D7673E">
        <w:rPr>
          <w:rFonts w:ascii="Times New Roman" w:eastAsia="Helvetica" w:hAnsi="Times New Roman" w:cs="Times New Roman"/>
          <w:sz w:val="24"/>
          <w:szCs w:val="24"/>
          <w:shd w:val="clear" w:color="auto" w:fill="FFFFFF"/>
          <w:lang w:val="en-IN"/>
        </w:rPr>
        <w:t>1.</w:t>
      </w:r>
      <w:r w:rsidR="00A83444">
        <w:rPr>
          <w:rFonts w:ascii="Times New Roman" w:eastAsia="Helvetica" w:hAnsi="Times New Roman" w:cs="Times New Roman"/>
          <w:sz w:val="24"/>
          <w:szCs w:val="24"/>
          <w:shd w:val="clear" w:color="auto" w:fill="FFFFFF"/>
          <w:lang w:val="en-IN"/>
        </w:rPr>
        <w:t>4</w:t>
      </w:r>
      <w:r>
        <w:rPr>
          <w:rFonts w:ascii="Times New Roman" w:eastAsia="Helvetica" w:hAnsi="Times New Roman" w:cs="Times New Roman"/>
          <w:sz w:val="24"/>
          <w:szCs w:val="24"/>
          <w:shd w:val="clear" w:color="auto" w:fill="FFFFFF"/>
          <w:lang w:val="en-IN"/>
        </w:rPr>
        <w:t xml:space="preserve"> </w:t>
      </w:r>
      <w:r w:rsidR="009E4DC1" w:rsidRPr="009F0623">
        <w:rPr>
          <w:rFonts w:ascii="Times New Roman" w:eastAsia="Helvetica" w:hAnsi="Times New Roman" w:cs="Times New Roman"/>
          <w:sz w:val="24"/>
          <w:szCs w:val="24"/>
          <w:shd w:val="clear" w:color="auto" w:fill="FFFFFF"/>
          <w:lang w:val="en-IN"/>
        </w:rPr>
        <w:t>Report</w:t>
      </w:r>
    </w:p>
    <w:p w14:paraId="00A6821E" w14:textId="72CD2202" w:rsidR="009E4DC1" w:rsidRPr="009F0623" w:rsidRDefault="00B418A1" w:rsidP="00B418A1">
      <w:pPr>
        <w:pStyle w:val="ListParagraph"/>
        <w:spacing w:line="360" w:lineRule="auto"/>
        <w:jc w:val="both"/>
        <w:rPr>
          <w:rFonts w:ascii="Times New Roman" w:eastAsia="Helvetica" w:hAnsi="Times New Roman" w:cs="Times New Roman"/>
          <w:sz w:val="24"/>
          <w:szCs w:val="24"/>
          <w:shd w:val="clear" w:color="auto" w:fill="FFFFFF"/>
          <w:lang w:val="en-IN"/>
        </w:rPr>
      </w:pPr>
      <w:r>
        <w:rPr>
          <w:rFonts w:ascii="Times New Roman" w:eastAsia="Helvetica" w:hAnsi="Times New Roman" w:cs="Times New Roman"/>
          <w:sz w:val="24"/>
          <w:szCs w:val="24"/>
          <w:shd w:val="clear" w:color="auto" w:fill="FFFFFF"/>
          <w:lang w:val="en-IN"/>
        </w:rPr>
        <w:t>6.</w:t>
      </w:r>
      <w:r w:rsidR="00D7673E">
        <w:rPr>
          <w:rFonts w:ascii="Times New Roman" w:eastAsia="Helvetica" w:hAnsi="Times New Roman" w:cs="Times New Roman"/>
          <w:sz w:val="24"/>
          <w:szCs w:val="24"/>
          <w:shd w:val="clear" w:color="auto" w:fill="FFFFFF"/>
          <w:lang w:val="en-IN"/>
        </w:rPr>
        <w:t>1.</w:t>
      </w:r>
      <w:r w:rsidR="00A83444">
        <w:rPr>
          <w:rFonts w:ascii="Times New Roman" w:eastAsia="Helvetica" w:hAnsi="Times New Roman" w:cs="Times New Roman"/>
          <w:sz w:val="24"/>
          <w:szCs w:val="24"/>
          <w:shd w:val="clear" w:color="auto" w:fill="FFFFFF"/>
          <w:lang w:val="en-IN"/>
        </w:rPr>
        <w:t>5</w:t>
      </w:r>
      <w:r>
        <w:rPr>
          <w:rFonts w:ascii="Times New Roman" w:eastAsia="Helvetica" w:hAnsi="Times New Roman" w:cs="Times New Roman"/>
          <w:sz w:val="24"/>
          <w:szCs w:val="24"/>
          <w:shd w:val="clear" w:color="auto" w:fill="FFFFFF"/>
          <w:lang w:val="en-IN"/>
        </w:rPr>
        <w:t xml:space="preserve"> </w:t>
      </w:r>
      <w:r w:rsidR="009E4DC1" w:rsidRPr="009F0623">
        <w:rPr>
          <w:rFonts w:ascii="Times New Roman" w:eastAsia="Helvetica" w:hAnsi="Times New Roman" w:cs="Times New Roman"/>
          <w:sz w:val="24"/>
          <w:szCs w:val="24"/>
          <w:shd w:val="clear" w:color="auto" w:fill="FFFFFF"/>
          <w:lang w:val="en-IN"/>
        </w:rPr>
        <w:t>Monitor</w:t>
      </w:r>
    </w:p>
    <w:p w14:paraId="0EDA59A5" w14:textId="5B9F0865" w:rsidR="009E4DC1" w:rsidRPr="009F0623" w:rsidRDefault="00B418A1" w:rsidP="00B418A1">
      <w:pPr>
        <w:pStyle w:val="ListParagraph"/>
        <w:spacing w:line="360" w:lineRule="auto"/>
        <w:jc w:val="both"/>
        <w:rPr>
          <w:rFonts w:ascii="Times New Roman" w:eastAsia="Helvetica" w:hAnsi="Times New Roman" w:cs="Times New Roman"/>
          <w:sz w:val="24"/>
          <w:szCs w:val="24"/>
          <w:shd w:val="clear" w:color="auto" w:fill="FFFFFF"/>
          <w:lang w:val="en-IN"/>
        </w:rPr>
      </w:pPr>
      <w:r>
        <w:rPr>
          <w:rFonts w:ascii="Times New Roman" w:eastAsia="Helvetica" w:hAnsi="Times New Roman" w:cs="Times New Roman"/>
          <w:sz w:val="24"/>
          <w:szCs w:val="24"/>
          <w:shd w:val="clear" w:color="auto" w:fill="FFFFFF"/>
          <w:lang w:val="en-IN"/>
        </w:rPr>
        <w:t>6.</w:t>
      </w:r>
      <w:r w:rsidR="00D7673E">
        <w:rPr>
          <w:rFonts w:ascii="Times New Roman" w:eastAsia="Helvetica" w:hAnsi="Times New Roman" w:cs="Times New Roman"/>
          <w:sz w:val="24"/>
          <w:szCs w:val="24"/>
          <w:shd w:val="clear" w:color="auto" w:fill="FFFFFF"/>
          <w:lang w:val="en-IN"/>
        </w:rPr>
        <w:t>1.</w:t>
      </w:r>
      <w:r w:rsidR="00A83444">
        <w:rPr>
          <w:rFonts w:ascii="Times New Roman" w:eastAsia="Helvetica" w:hAnsi="Times New Roman" w:cs="Times New Roman"/>
          <w:sz w:val="24"/>
          <w:szCs w:val="24"/>
          <w:shd w:val="clear" w:color="auto" w:fill="FFFFFF"/>
          <w:lang w:val="en-IN"/>
        </w:rPr>
        <w:t>6</w:t>
      </w:r>
      <w:r>
        <w:rPr>
          <w:rFonts w:ascii="Times New Roman" w:eastAsia="Helvetica" w:hAnsi="Times New Roman" w:cs="Times New Roman"/>
          <w:sz w:val="24"/>
          <w:szCs w:val="24"/>
          <w:shd w:val="clear" w:color="auto" w:fill="FFFFFF"/>
          <w:lang w:val="en-IN"/>
        </w:rPr>
        <w:t xml:space="preserve"> </w:t>
      </w:r>
      <w:r w:rsidR="009E4DC1" w:rsidRPr="009F0623">
        <w:rPr>
          <w:rFonts w:ascii="Times New Roman" w:eastAsia="Helvetica" w:hAnsi="Times New Roman" w:cs="Times New Roman"/>
          <w:sz w:val="24"/>
          <w:szCs w:val="24"/>
          <w:shd w:val="clear" w:color="auto" w:fill="FFFFFF"/>
          <w:lang w:val="en-IN"/>
        </w:rPr>
        <w:t>User Management</w:t>
      </w:r>
    </w:p>
    <w:p w14:paraId="2EA2458E" w14:textId="77777777" w:rsidR="009E4DC1" w:rsidRPr="009F0623" w:rsidRDefault="009E4DC1" w:rsidP="00CA66DB">
      <w:pPr>
        <w:spacing w:line="360" w:lineRule="auto"/>
        <w:jc w:val="both"/>
        <w:rPr>
          <w:rFonts w:eastAsia="Helvetica"/>
          <w:sz w:val="24"/>
          <w:szCs w:val="24"/>
          <w:shd w:val="clear" w:color="auto" w:fill="FFFFFF"/>
          <w:lang w:val="en-IN"/>
        </w:rPr>
      </w:pPr>
    </w:p>
    <w:p w14:paraId="18323908" w14:textId="704D3AFA" w:rsidR="00B418A1" w:rsidRPr="00BD6324" w:rsidRDefault="00B418A1" w:rsidP="00B418A1">
      <w:pPr>
        <w:spacing w:line="360" w:lineRule="auto"/>
        <w:jc w:val="both"/>
        <w:rPr>
          <w:rFonts w:eastAsia="Helvetica"/>
          <w:b/>
          <w:bCs/>
          <w:sz w:val="24"/>
          <w:szCs w:val="24"/>
          <w:shd w:val="clear" w:color="auto" w:fill="FFFFFF"/>
          <w:lang w:val="en-IN"/>
        </w:rPr>
      </w:pPr>
      <w:r w:rsidRPr="00BD6324">
        <w:rPr>
          <w:rFonts w:eastAsia="Helvetica"/>
          <w:b/>
          <w:bCs/>
          <w:sz w:val="24"/>
          <w:szCs w:val="24"/>
          <w:shd w:val="clear" w:color="auto" w:fill="FFFFFF"/>
          <w:lang w:val="en-IN"/>
        </w:rPr>
        <w:t>6.</w:t>
      </w:r>
      <w:r w:rsidR="00AE26FE">
        <w:rPr>
          <w:rFonts w:eastAsia="Helvetica"/>
          <w:b/>
          <w:bCs/>
          <w:sz w:val="24"/>
          <w:szCs w:val="24"/>
          <w:shd w:val="clear" w:color="auto" w:fill="FFFFFF"/>
          <w:lang w:val="en-IN"/>
        </w:rPr>
        <w:t>1</w:t>
      </w:r>
      <w:r w:rsidR="00D7673E">
        <w:rPr>
          <w:rFonts w:eastAsia="Helvetica"/>
          <w:b/>
          <w:bCs/>
          <w:sz w:val="24"/>
          <w:szCs w:val="24"/>
          <w:shd w:val="clear" w:color="auto" w:fill="FFFFFF"/>
          <w:lang w:val="en-IN"/>
        </w:rPr>
        <w:t>.1</w:t>
      </w:r>
      <w:r w:rsidRPr="00BD6324">
        <w:rPr>
          <w:rFonts w:eastAsia="Helvetica"/>
          <w:b/>
          <w:bCs/>
          <w:sz w:val="24"/>
          <w:szCs w:val="24"/>
          <w:shd w:val="clear" w:color="auto" w:fill="FFFFFF"/>
          <w:lang w:val="en-IN"/>
        </w:rPr>
        <w:t xml:space="preserve"> Charger Station</w:t>
      </w:r>
    </w:p>
    <w:p w14:paraId="15DF708C" w14:textId="7DBC7255" w:rsidR="00171166" w:rsidRPr="006C3E0E" w:rsidRDefault="0000445C" w:rsidP="00171166">
      <w:pPr>
        <w:spacing w:line="360" w:lineRule="auto"/>
        <w:jc w:val="left"/>
        <w:rPr>
          <w:rFonts w:eastAsia="Helvetica"/>
          <w:sz w:val="24"/>
          <w:szCs w:val="24"/>
          <w:u w:val="single"/>
          <w:shd w:val="clear" w:color="auto" w:fill="FFFFFF"/>
          <w:lang w:val="en-IN"/>
        </w:rPr>
      </w:pPr>
      <w:r w:rsidRPr="006C3E0E">
        <w:rPr>
          <w:rFonts w:eastAsia="Helvetica"/>
          <w:sz w:val="24"/>
          <w:szCs w:val="24"/>
          <w:u w:val="single"/>
          <w:shd w:val="clear" w:color="auto" w:fill="FFFFFF"/>
          <w:lang w:val="en-IN"/>
        </w:rPr>
        <w:t>Station List</w:t>
      </w:r>
    </w:p>
    <w:p w14:paraId="1E03B7EB" w14:textId="26A418BE" w:rsidR="0000445C" w:rsidRPr="00171166" w:rsidRDefault="0000445C" w:rsidP="009E0DEE">
      <w:pPr>
        <w:spacing w:line="360" w:lineRule="auto"/>
        <w:jc w:val="both"/>
        <w:rPr>
          <w:rFonts w:eastAsia="Helvetica"/>
          <w:b/>
          <w:bCs/>
          <w:sz w:val="24"/>
          <w:szCs w:val="24"/>
          <w:shd w:val="clear" w:color="auto" w:fill="FFFFFF"/>
          <w:lang w:val="en-IN"/>
        </w:rPr>
      </w:pPr>
      <w:r w:rsidRPr="00285124">
        <w:rPr>
          <w:rFonts w:eastAsia="Helvetica"/>
          <w:sz w:val="24"/>
          <w:szCs w:val="24"/>
          <w:shd w:val="clear" w:color="auto" w:fill="FFFFFF"/>
          <w:lang w:val="en-IN"/>
        </w:rPr>
        <w:t xml:space="preserve">The </w:t>
      </w:r>
      <w:r w:rsidR="00EE60BA">
        <w:rPr>
          <w:rFonts w:eastAsia="Helvetica"/>
          <w:sz w:val="24"/>
          <w:szCs w:val="24"/>
          <w:shd w:val="clear" w:color="auto" w:fill="FFFFFF"/>
          <w:lang w:val="en-IN"/>
        </w:rPr>
        <w:t>Station list</w:t>
      </w:r>
      <w:r w:rsidRPr="00285124">
        <w:rPr>
          <w:rFonts w:eastAsia="Helvetica"/>
          <w:sz w:val="24"/>
          <w:szCs w:val="24"/>
          <w:shd w:val="clear" w:color="auto" w:fill="FFFFFF"/>
          <w:lang w:val="en-IN"/>
        </w:rPr>
        <w:t xml:space="preserve"> co</w:t>
      </w:r>
      <w:r w:rsidR="001E6404">
        <w:rPr>
          <w:rFonts w:eastAsia="Helvetica"/>
          <w:sz w:val="24"/>
          <w:szCs w:val="24"/>
          <w:shd w:val="clear" w:color="auto" w:fill="FFFFFF"/>
          <w:lang w:val="en-IN"/>
        </w:rPr>
        <w:t>ntains</w:t>
      </w:r>
      <w:r w:rsidRPr="00285124">
        <w:rPr>
          <w:rFonts w:eastAsia="Helvetica"/>
          <w:sz w:val="24"/>
          <w:szCs w:val="24"/>
          <w:shd w:val="clear" w:color="auto" w:fill="FFFFFF"/>
          <w:lang w:val="en-IN"/>
        </w:rPr>
        <w:t xml:space="preserve"> of </w:t>
      </w:r>
      <w:r w:rsidR="001E6404">
        <w:rPr>
          <w:rFonts w:eastAsia="Helvetica"/>
          <w:sz w:val="24"/>
          <w:szCs w:val="24"/>
          <w:shd w:val="clear" w:color="auto" w:fill="FFFFFF"/>
          <w:lang w:val="en-IN"/>
        </w:rPr>
        <w:t xml:space="preserve">a list of </w:t>
      </w:r>
      <w:r w:rsidRPr="00285124">
        <w:rPr>
          <w:rFonts w:eastAsia="Helvetica"/>
          <w:sz w:val="24"/>
          <w:szCs w:val="24"/>
          <w:shd w:val="clear" w:color="auto" w:fill="FFFFFF"/>
          <w:lang w:val="en-IN"/>
        </w:rPr>
        <w:t xml:space="preserve">different </w:t>
      </w:r>
      <w:r w:rsidR="001E6404">
        <w:rPr>
          <w:rFonts w:eastAsia="Helvetica"/>
          <w:sz w:val="24"/>
          <w:szCs w:val="24"/>
          <w:shd w:val="clear" w:color="auto" w:fill="FFFFFF"/>
          <w:lang w:val="en-IN"/>
        </w:rPr>
        <w:t xml:space="preserve">charging </w:t>
      </w:r>
      <w:r w:rsidRPr="00285124">
        <w:rPr>
          <w:rFonts w:eastAsia="Helvetica"/>
          <w:sz w:val="24"/>
          <w:szCs w:val="24"/>
          <w:shd w:val="clear" w:color="auto" w:fill="FFFFFF"/>
          <w:lang w:val="en-IN"/>
        </w:rPr>
        <w:t>station</w:t>
      </w:r>
      <w:r w:rsidR="001E6404">
        <w:rPr>
          <w:rFonts w:eastAsia="Helvetica"/>
          <w:sz w:val="24"/>
          <w:szCs w:val="24"/>
          <w:shd w:val="clear" w:color="auto" w:fill="FFFFFF"/>
          <w:lang w:val="en-IN"/>
        </w:rPr>
        <w:t xml:space="preserve">s </w:t>
      </w:r>
      <w:r w:rsidRPr="00285124">
        <w:rPr>
          <w:rFonts w:eastAsia="Helvetica"/>
          <w:sz w:val="24"/>
          <w:szCs w:val="24"/>
          <w:shd w:val="clear" w:color="auto" w:fill="FFFFFF"/>
          <w:lang w:val="en-IN"/>
        </w:rPr>
        <w:t>from where</w:t>
      </w:r>
      <w:r w:rsidR="008C7CF2">
        <w:rPr>
          <w:rFonts w:eastAsia="Helvetica"/>
          <w:sz w:val="24"/>
          <w:szCs w:val="24"/>
          <w:shd w:val="clear" w:color="auto" w:fill="FFFFFF"/>
          <w:lang w:val="en-IN"/>
        </w:rPr>
        <w:t xml:space="preserve"> </w:t>
      </w:r>
      <w:r w:rsidRPr="00285124">
        <w:rPr>
          <w:rFonts w:eastAsia="Helvetica"/>
          <w:sz w:val="24"/>
          <w:szCs w:val="24"/>
          <w:shd w:val="clear" w:color="auto" w:fill="FFFFFF"/>
          <w:lang w:val="en-IN"/>
        </w:rPr>
        <w:t xml:space="preserve">battery </w:t>
      </w:r>
      <w:r w:rsidR="006469B2" w:rsidRPr="00285124">
        <w:rPr>
          <w:rFonts w:eastAsia="Helvetica"/>
          <w:sz w:val="24"/>
          <w:szCs w:val="24"/>
          <w:shd w:val="clear" w:color="auto" w:fill="FFFFFF"/>
          <w:lang w:val="en-IN"/>
        </w:rPr>
        <w:t>charging</w:t>
      </w:r>
      <w:r w:rsidRPr="00285124">
        <w:rPr>
          <w:rFonts w:eastAsia="Helvetica"/>
          <w:sz w:val="24"/>
          <w:szCs w:val="24"/>
          <w:shd w:val="clear" w:color="auto" w:fill="FFFFFF"/>
          <w:lang w:val="en-IN"/>
        </w:rPr>
        <w:t xml:space="preserve"> </w:t>
      </w:r>
      <w:r w:rsidR="001E6404">
        <w:rPr>
          <w:rFonts w:eastAsia="Helvetica"/>
          <w:sz w:val="24"/>
          <w:szCs w:val="24"/>
          <w:shd w:val="clear" w:color="auto" w:fill="FFFFFF"/>
          <w:lang w:val="en-IN"/>
        </w:rPr>
        <w:t>can be</w:t>
      </w:r>
      <w:r w:rsidRPr="00285124">
        <w:rPr>
          <w:rFonts w:eastAsia="Helvetica"/>
          <w:sz w:val="24"/>
          <w:szCs w:val="24"/>
          <w:shd w:val="clear" w:color="auto" w:fill="FFFFFF"/>
          <w:lang w:val="en-IN"/>
        </w:rPr>
        <w:t xml:space="preserve"> done.</w:t>
      </w:r>
      <w:r w:rsidR="001E6404">
        <w:rPr>
          <w:rFonts w:eastAsia="Helvetica"/>
          <w:sz w:val="24"/>
          <w:szCs w:val="24"/>
          <w:shd w:val="clear" w:color="auto" w:fill="FFFFFF"/>
          <w:lang w:val="en-IN"/>
        </w:rPr>
        <w:t xml:space="preserve"> The area and location of each charging station for EVs are mentioned in the list.</w:t>
      </w:r>
      <w:r w:rsidR="00B70354">
        <w:rPr>
          <w:rFonts w:eastAsia="Helvetica"/>
          <w:sz w:val="24"/>
          <w:szCs w:val="24"/>
          <w:shd w:val="clear" w:color="auto" w:fill="FFFFFF"/>
          <w:lang w:val="en-IN"/>
        </w:rPr>
        <w:t xml:space="preserve"> </w:t>
      </w:r>
      <w:r w:rsidR="00596AFA">
        <w:rPr>
          <w:rFonts w:eastAsia="Helvetica"/>
          <w:sz w:val="24"/>
          <w:szCs w:val="24"/>
          <w:shd w:val="clear" w:color="auto" w:fill="FFFFFF"/>
          <w:lang w:val="en-IN"/>
        </w:rPr>
        <w:t>Info</w:t>
      </w:r>
      <w:r w:rsidR="00BF3628">
        <w:rPr>
          <w:rFonts w:eastAsia="Helvetica"/>
          <w:sz w:val="24"/>
          <w:szCs w:val="24"/>
          <w:shd w:val="clear" w:color="auto" w:fill="FFFFFF"/>
          <w:lang w:val="en-IN"/>
        </w:rPr>
        <w:t>rmation</w:t>
      </w:r>
      <w:r w:rsidR="00596AFA">
        <w:rPr>
          <w:rFonts w:eastAsia="Helvetica"/>
          <w:sz w:val="24"/>
          <w:szCs w:val="24"/>
          <w:shd w:val="clear" w:color="auto" w:fill="FFFFFF"/>
          <w:lang w:val="en-IN"/>
        </w:rPr>
        <w:t xml:space="preserve"> related to new charging stations</w:t>
      </w:r>
      <w:r w:rsidR="006469B2">
        <w:rPr>
          <w:rFonts w:eastAsia="Helvetica"/>
          <w:sz w:val="24"/>
          <w:szCs w:val="24"/>
          <w:shd w:val="clear" w:color="auto" w:fill="FFFFFF"/>
          <w:lang w:val="en-IN"/>
        </w:rPr>
        <w:t xml:space="preserve"> and </w:t>
      </w:r>
      <w:r w:rsidR="00596AFA">
        <w:rPr>
          <w:rFonts w:eastAsia="Helvetica"/>
          <w:sz w:val="24"/>
          <w:szCs w:val="24"/>
          <w:shd w:val="clear" w:color="auto" w:fill="FFFFFF"/>
          <w:lang w:val="en-IN"/>
        </w:rPr>
        <w:t>addi</w:t>
      </w:r>
      <w:r w:rsidR="006469B2">
        <w:rPr>
          <w:rFonts w:eastAsia="Helvetica"/>
          <w:sz w:val="24"/>
          <w:szCs w:val="24"/>
          <w:shd w:val="clear" w:color="auto" w:fill="FFFFFF"/>
          <w:lang w:val="en-IN"/>
        </w:rPr>
        <w:t xml:space="preserve">tion of </w:t>
      </w:r>
      <w:r w:rsidR="00596AFA">
        <w:rPr>
          <w:rFonts w:eastAsia="Helvetica"/>
          <w:sz w:val="24"/>
          <w:szCs w:val="24"/>
          <w:shd w:val="clear" w:color="auto" w:fill="FFFFFF"/>
          <w:lang w:val="en-IN"/>
        </w:rPr>
        <w:t xml:space="preserve">new CS can be done here.  </w:t>
      </w:r>
    </w:p>
    <w:p w14:paraId="77273572" w14:textId="7A28EDFB" w:rsidR="00AE13A0" w:rsidRDefault="000922EB" w:rsidP="00CA66DB">
      <w:pPr>
        <w:spacing w:line="360" w:lineRule="auto"/>
        <w:jc w:val="left"/>
        <w:rPr>
          <w:rFonts w:eastAsia="Helvetica"/>
          <w:sz w:val="24"/>
          <w:szCs w:val="24"/>
          <w:shd w:val="clear" w:color="auto" w:fill="FFFFFF"/>
          <w:lang w:val="en-IN"/>
        </w:rPr>
      </w:pPr>
      <w:r>
        <w:rPr>
          <w:noProof/>
        </w:rPr>
        <w:drawing>
          <wp:inline distT="0" distB="0" distL="0" distR="0" wp14:anchorId="7A023431" wp14:editId="2F08F6D8">
            <wp:extent cx="5334000" cy="1638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34000" cy="1638300"/>
                    </a:xfrm>
                    <a:prstGeom prst="rect">
                      <a:avLst/>
                    </a:prstGeom>
                    <a:noFill/>
                    <a:ln>
                      <a:noFill/>
                    </a:ln>
                  </pic:spPr>
                </pic:pic>
              </a:graphicData>
            </a:graphic>
          </wp:inline>
        </w:drawing>
      </w:r>
    </w:p>
    <w:p w14:paraId="2DCA13CA" w14:textId="6CD2A758" w:rsidR="00900D93" w:rsidRPr="00900D93" w:rsidRDefault="00900D93" w:rsidP="00900D93">
      <w:pPr>
        <w:spacing w:before="100" w:beforeAutospacing="1" w:after="100" w:afterAutospacing="1" w:line="360" w:lineRule="auto"/>
        <w:rPr>
          <w:sz w:val="24"/>
          <w:szCs w:val="24"/>
        </w:rPr>
      </w:pPr>
      <w:r w:rsidRPr="008A72F3">
        <w:rPr>
          <w:sz w:val="24"/>
          <w:szCs w:val="24"/>
        </w:rPr>
        <w:t>Fig</w:t>
      </w:r>
      <w:r w:rsidR="00AC2A59">
        <w:rPr>
          <w:sz w:val="24"/>
          <w:szCs w:val="24"/>
        </w:rPr>
        <w:t xml:space="preserve"> 6.</w:t>
      </w:r>
      <w:r w:rsidR="000B5207">
        <w:rPr>
          <w:sz w:val="24"/>
          <w:szCs w:val="24"/>
        </w:rPr>
        <w:t>1.</w:t>
      </w:r>
      <w:r w:rsidR="00D7673E">
        <w:rPr>
          <w:sz w:val="24"/>
          <w:szCs w:val="24"/>
        </w:rPr>
        <w:t>1.</w:t>
      </w:r>
      <w:r w:rsidR="00125E4C">
        <w:rPr>
          <w:sz w:val="24"/>
          <w:szCs w:val="24"/>
        </w:rPr>
        <w:t>a</w:t>
      </w:r>
    </w:p>
    <w:p w14:paraId="0FB364BA" w14:textId="489E58AB" w:rsidR="0000445C" w:rsidRPr="006C3E0E" w:rsidRDefault="0000445C" w:rsidP="00CA66DB">
      <w:pPr>
        <w:spacing w:line="360" w:lineRule="auto"/>
        <w:jc w:val="left"/>
        <w:rPr>
          <w:rFonts w:eastAsia="Helvetica"/>
          <w:sz w:val="24"/>
          <w:szCs w:val="24"/>
          <w:u w:val="single"/>
          <w:shd w:val="clear" w:color="auto" w:fill="FFFFFF"/>
          <w:lang w:val="en-IN"/>
        </w:rPr>
      </w:pPr>
      <w:r w:rsidRPr="006C3E0E">
        <w:rPr>
          <w:rFonts w:eastAsia="Helvetica"/>
          <w:sz w:val="24"/>
          <w:szCs w:val="24"/>
          <w:u w:val="single"/>
          <w:shd w:val="clear" w:color="auto" w:fill="FFFFFF"/>
          <w:lang w:val="en-IN"/>
        </w:rPr>
        <w:t>Add new Station</w:t>
      </w:r>
    </w:p>
    <w:p w14:paraId="702BE971" w14:textId="42750C0A" w:rsidR="0000445C" w:rsidRPr="00113EC8" w:rsidRDefault="0000445C" w:rsidP="00113EC8">
      <w:pPr>
        <w:spacing w:line="360" w:lineRule="auto"/>
        <w:jc w:val="both"/>
        <w:rPr>
          <w:rFonts w:eastAsia="Helvetica"/>
          <w:sz w:val="24"/>
          <w:szCs w:val="24"/>
          <w:shd w:val="clear" w:color="auto" w:fill="FFFFFF"/>
          <w:lang w:val="en-IN"/>
        </w:rPr>
      </w:pPr>
      <w:r w:rsidRPr="00113EC8">
        <w:rPr>
          <w:rFonts w:eastAsia="Helvetica"/>
          <w:sz w:val="24"/>
          <w:szCs w:val="24"/>
          <w:shd w:val="clear" w:color="auto" w:fill="FFFFFF"/>
          <w:lang w:val="en-IN"/>
        </w:rPr>
        <w:t>A</w:t>
      </w:r>
      <w:r w:rsidR="00B635EA" w:rsidRPr="00113EC8">
        <w:rPr>
          <w:rFonts w:eastAsia="Helvetica"/>
          <w:sz w:val="24"/>
          <w:szCs w:val="24"/>
          <w:shd w:val="clear" w:color="auto" w:fill="FFFFFF"/>
          <w:lang w:val="en-IN"/>
        </w:rPr>
        <w:t>s the growth of</w:t>
      </w:r>
      <w:r w:rsidR="009C7D78" w:rsidRPr="00113EC8">
        <w:rPr>
          <w:rFonts w:eastAsia="Helvetica"/>
          <w:sz w:val="24"/>
          <w:szCs w:val="24"/>
          <w:shd w:val="clear" w:color="auto" w:fill="FFFFFF"/>
          <w:lang w:val="en-IN"/>
        </w:rPr>
        <w:t xml:space="preserve"> </w:t>
      </w:r>
      <w:r w:rsidR="00113EC8" w:rsidRPr="00113EC8">
        <w:rPr>
          <w:rFonts w:eastAsia="Helvetica"/>
          <w:sz w:val="24"/>
          <w:szCs w:val="24"/>
          <w:shd w:val="clear" w:color="auto" w:fill="FFFFFF"/>
          <w:lang w:val="en-IN"/>
        </w:rPr>
        <w:t xml:space="preserve">electric </w:t>
      </w:r>
      <w:r w:rsidR="00113EC8">
        <w:rPr>
          <w:rFonts w:eastAsia="Helvetica"/>
          <w:sz w:val="24"/>
          <w:szCs w:val="24"/>
          <w:shd w:val="clear" w:color="auto" w:fill="FFFFFF"/>
          <w:lang w:val="en-IN"/>
        </w:rPr>
        <w:t>c</w:t>
      </w:r>
      <w:r w:rsidR="009C7D78" w:rsidRPr="00113EC8">
        <w:rPr>
          <w:rFonts w:eastAsia="Helvetica"/>
          <w:sz w:val="24"/>
          <w:szCs w:val="24"/>
          <w:shd w:val="clear" w:color="auto" w:fill="FFFFFF"/>
          <w:lang w:val="en-IN"/>
        </w:rPr>
        <w:t>ar</w:t>
      </w:r>
      <w:r w:rsidR="00B635EA" w:rsidRPr="00113EC8">
        <w:rPr>
          <w:rFonts w:eastAsia="Helvetica"/>
          <w:sz w:val="24"/>
          <w:szCs w:val="24"/>
          <w:shd w:val="clear" w:color="auto" w:fill="FFFFFF"/>
          <w:lang w:val="en-IN"/>
        </w:rPr>
        <w:t xml:space="preserve"> owners are </w:t>
      </w:r>
      <w:r w:rsidR="00AF6CE3" w:rsidRPr="00113EC8">
        <w:rPr>
          <w:rFonts w:eastAsia="Helvetica"/>
          <w:sz w:val="24"/>
          <w:szCs w:val="24"/>
          <w:shd w:val="clear" w:color="auto" w:fill="FFFFFF"/>
          <w:lang w:val="en-IN"/>
        </w:rPr>
        <w:t>increasing</w:t>
      </w:r>
      <w:r w:rsidR="00113EC8" w:rsidRPr="00113EC8">
        <w:rPr>
          <w:rFonts w:eastAsia="Helvetica"/>
          <w:sz w:val="24"/>
          <w:szCs w:val="24"/>
          <w:shd w:val="clear" w:color="auto" w:fill="FFFFFF"/>
          <w:lang w:val="en-IN"/>
        </w:rPr>
        <w:t xml:space="preserve"> </w:t>
      </w:r>
      <w:r w:rsidR="00113EC8" w:rsidRPr="00113EC8">
        <w:rPr>
          <w:sz w:val="24"/>
          <w:szCs w:val="24"/>
        </w:rPr>
        <w:t>on road</w:t>
      </w:r>
      <w:r w:rsidR="00B70354" w:rsidRPr="00113EC8">
        <w:rPr>
          <w:rFonts w:eastAsia="Helvetica"/>
          <w:sz w:val="24"/>
          <w:szCs w:val="24"/>
          <w:shd w:val="clear" w:color="auto" w:fill="FFFFFF"/>
          <w:lang w:val="en-IN"/>
        </w:rPr>
        <w:t xml:space="preserve"> wit</w:t>
      </w:r>
      <w:r w:rsidR="009C7D78" w:rsidRPr="00113EC8">
        <w:rPr>
          <w:rFonts w:eastAsia="Helvetica"/>
          <w:sz w:val="24"/>
          <w:szCs w:val="24"/>
          <w:shd w:val="clear" w:color="auto" w:fill="FFFFFF"/>
          <w:lang w:val="en-IN"/>
        </w:rPr>
        <w:t>h</w:t>
      </w:r>
      <w:r w:rsidR="00B70354" w:rsidRPr="00113EC8">
        <w:rPr>
          <w:rFonts w:eastAsia="Helvetica"/>
          <w:sz w:val="24"/>
          <w:szCs w:val="24"/>
          <w:shd w:val="clear" w:color="auto" w:fill="FFFFFF"/>
          <w:lang w:val="en-IN"/>
        </w:rPr>
        <w:t xml:space="preserve"> EV charging</w:t>
      </w:r>
      <w:r w:rsidR="00B635EA" w:rsidRPr="00113EC8">
        <w:rPr>
          <w:rFonts w:eastAsia="Helvetica"/>
          <w:sz w:val="24"/>
          <w:szCs w:val="24"/>
          <w:shd w:val="clear" w:color="auto" w:fill="FFFFFF"/>
          <w:lang w:val="en-IN"/>
        </w:rPr>
        <w:t>,</w:t>
      </w:r>
      <w:r w:rsidR="00113EC8" w:rsidRPr="00113EC8">
        <w:rPr>
          <w:rFonts w:eastAsia="Helvetica"/>
          <w:sz w:val="24"/>
          <w:szCs w:val="24"/>
          <w:shd w:val="clear" w:color="auto" w:fill="FFFFFF"/>
          <w:lang w:val="en-IN"/>
        </w:rPr>
        <w:t xml:space="preserve"> </w:t>
      </w:r>
      <w:r w:rsidR="00B635EA" w:rsidRPr="00113EC8">
        <w:rPr>
          <w:rFonts w:eastAsia="Helvetica"/>
          <w:sz w:val="24"/>
          <w:szCs w:val="24"/>
          <w:shd w:val="clear" w:color="auto" w:fill="FFFFFF"/>
          <w:lang w:val="en-IN"/>
        </w:rPr>
        <w:t xml:space="preserve">it is clear that </w:t>
      </w:r>
      <w:r w:rsidR="003A2FD4" w:rsidRPr="00113EC8">
        <w:rPr>
          <w:rFonts w:eastAsia="Helvetica"/>
          <w:sz w:val="24"/>
          <w:szCs w:val="24"/>
          <w:shd w:val="clear" w:color="auto" w:fill="FFFFFF"/>
          <w:lang w:val="en-IN"/>
        </w:rPr>
        <w:t xml:space="preserve">demand for </w:t>
      </w:r>
      <w:r w:rsidR="00B635EA" w:rsidRPr="00113EC8">
        <w:rPr>
          <w:rFonts w:eastAsia="Helvetica"/>
          <w:sz w:val="24"/>
          <w:szCs w:val="24"/>
          <w:shd w:val="clear" w:color="auto" w:fill="FFFFFF"/>
          <w:lang w:val="en-IN"/>
        </w:rPr>
        <w:t xml:space="preserve">more charging stations will </w:t>
      </w:r>
      <w:r w:rsidR="003A2FD4" w:rsidRPr="00113EC8">
        <w:rPr>
          <w:rFonts w:eastAsia="Helvetica"/>
          <w:sz w:val="24"/>
          <w:szCs w:val="24"/>
          <w:shd w:val="clear" w:color="auto" w:fill="FFFFFF"/>
          <w:lang w:val="en-IN"/>
        </w:rPr>
        <w:t>increase</w:t>
      </w:r>
      <w:r w:rsidR="00B70354" w:rsidRPr="00113EC8">
        <w:rPr>
          <w:rFonts w:eastAsia="Helvetica"/>
          <w:sz w:val="24"/>
          <w:szCs w:val="24"/>
          <w:shd w:val="clear" w:color="auto" w:fill="FFFFFF"/>
          <w:lang w:val="en-IN"/>
        </w:rPr>
        <w:t xml:space="preserve"> in time</w:t>
      </w:r>
      <w:r w:rsidR="00113EC8">
        <w:rPr>
          <w:rFonts w:eastAsia="Helvetica"/>
          <w:sz w:val="24"/>
          <w:szCs w:val="24"/>
          <w:shd w:val="clear" w:color="auto" w:fill="FFFFFF"/>
          <w:lang w:val="en-IN"/>
        </w:rPr>
        <w:t>,</w:t>
      </w:r>
      <w:r w:rsidR="00113EC8" w:rsidRPr="00113EC8">
        <w:rPr>
          <w:sz w:val="24"/>
          <w:szCs w:val="24"/>
        </w:rPr>
        <w:t xml:space="preserve"> that requires more charging stations</w:t>
      </w:r>
      <w:r w:rsidR="009E0DEE">
        <w:rPr>
          <w:sz w:val="24"/>
          <w:szCs w:val="24"/>
        </w:rPr>
        <w:t>.</w:t>
      </w:r>
      <w:r w:rsidR="00AF6CE3" w:rsidRPr="00113EC8">
        <w:rPr>
          <w:rFonts w:eastAsia="Helvetica"/>
          <w:sz w:val="24"/>
          <w:szCs w:val="24"/>
          <w:shd w:val="clear" w:color="auto" w:fill="FFFFFF"/>
          <w:lang w:val="en-IN"/>
        </w:rPr>
        <w:t xml:space="preserve"> </w:t>
      </w:r>
      <w:r w:rsidR="009E0DEE">
        <w:rPr>
          <w:rFonts w:eastAsia="Helvetica"/>
          <w:sz w:val="24"/>
          <w:szCs w:val="24"/>
          <w:shd w:val="clear" w:color="auto" w:fill="FFFFFF"/>
          <w:lang w:val="en-IN"/>
        </w:rPr>
        <w:t>Here in this prototype w</w:t>
      </w:r>
      <w:r w:rsidR="00AF6CE3" w:rsidRPr="00113EC8">
        <w:rPr>
          <w:rFonts w:eastAsia="Helvetica"/>
          <w:sz w:val="24"/>
          <w:szCs w:val="24"/>
          <w:shd w:val="clear" w:color="auto" w:fill="FFFFFF"/>
          <w:lang w:val="en-IN"/>
        </w:rPr>
        <w:t>hen</w:t>
      </w:r>
      <w:r w:rsidR="00B70354" w:rsidRPr="00113EC8">
        <w:rPr>
          <w:rFonts w:eastAsia="Helvetica"/>
          <w:sz w:val="24"/>
          <w:szCs w:val="24"/>
          <w:shd w:val="clear" w:color="auto" w:fill="FFFFFF"/>
          <w:lang w:val="en-IN"/>
        </w:rPr>
        <w:t xml:space="preserve"> </w:t>
      </w:r>
      <w:r w:rsidR="003A2FD4" w:rsidRPr="00113EC8">
        <w:rPr>
          <w:rFonts w:eastAsia="Helvetica"/>
          <w:sz w:val="24"/>
          <w:szCs w:val="24"/>
          <w:shd w:val="clear" w:color="auto" w:fill="FFFFFF"/>
          <w:lang w:val="en-IN"/>
        </w:rPr>
        <w:t xml:space="preserve">new </w:t>
      </w:r>
      <w:r w:rsidRPr="00113EC8">
        <w:rPr>
          <w:rFonts w:eastAsia="Helvetica"/>
          <w:sz w:val="24"/>
          <w:szCs w:val="24"/>
          <w:shd w:val="clear" w:color="auto" w:fill="FFFFFF"/>
          <w:lang w:val="en-IN"/>
        </w:rPr>
        <w:t xml:space="preserve">stations </w:t>
      </w:r>
      <w:r w:rsidR="009E0DEE">
        <w:rPr>
          <w:rFonts w:eastAsia="Helvetica"/>
          <w:sz w:val="24"/>
          <w:szCs w:val="24"/>
          <w:shd w:val="clear" w:color="auto" w:fill="FFFFFF"/>
          <w:lang w:val="en-IN"/>
        </w:rPr>
        <w:t xml:space="preserve">are to </w:t>
      </w:r>
      <w:r w:rsidRPr="00113EC8">
        <w:rPr>
          <w:rFonts w:eastAsia="Helvetica"/>
          <w:sz w:val="24"/>
          <w:szCs w:val="24"/>
          <w:shd w:val="clear" w:color="auto" w:fill="FFFFFF"/>
          <w:lang w:val="en-IN"/>
        </w:rPr>
        <w:t>be</w:t>
      </w:r>
      <w:r w:rsidR="000F15B7" w:rsidRPr="00113EC8">
        <w:rPr>
          <w:rFonts w:eastAsia="Helvetica"/>
          <w:sz w:val="24"/>
          <w:szCs w:val="24"/>
          <w:shd w:val="clear" w:color="auto" w:fill="FFFFFF"/>
          <w:lang w:val="en-IN"/>
        </w:rPr>
        <w:t xml:space="preserve"> </w:t>
      </w:r>
      <w:r w:rsidR="006469B2" w:rsidRPr="00113EC8">
        <w:rPr>
          <w:rFonts w:eastAsia="Helvetica"/>
          <w:sz w:val="24"/>
          <w:szCs w:val="24"/>
          <w:shd w:val="clear" w:color="auto" w:fill="FFFFFF"/>
          <w:lang w:val="en-IN"/>
        </w:rPr>
        <w:t>installed,</w:t>
      </w:r>
      <w:r w:rsidR="003A2FD4" w:rsidRPr="00113EC8">
        <w:rPr>
          <w:rFonts w:eastAsia="Helvetica"/>
          <w:sz w:val="24"/>
          <w:szCs w:val="24"/>
          <w:shd w:val="clear" w:color="auto" w:fill="FFFFFF"/>
          <w:lang w:val="en-IN"/>
        </w:rPr>
        <w:t xml:space="preserve"> </w:t>
      </w:r>
      <w:r w:rsidR="006469B2">
        <w:rPr>
          <w:rFonts w:eastAsia="Helvetica"/>
          <w:sz w:val="24"/>
          <w:szCs w:val="24"/>
          <w:shd w:val="clear" w:color="auto" w:fill="FFFFFF"/>
          <w:lang w:val="en-IN"/>
        </w:rPr>
        <w:t>they</w:t>
      </w:r>
      <w:r w:rsidR="00AF6CE3" w:rsidRPr="00113EC8">
        <w:rPr>
          <w:rFonts w:eastAsia="Helvetica"/>
          <w:sz w:val="24"/>
          <w:szCs w:val="24"/>
          <w:shd w:val="clear" w:color="auto" w:fill="FFFFFF"/>
          <w:lang w:val="en-IN"/>
        </w:rPr>
        <w:t xml:space="preserve"> </w:t>
      </w:r>
      <w:r w:rsidR="00113EC8">
        <w:rPr>
          <w:rFonts w:eastAsia="Helvetica"/>
          <w:sz w:val="24"/>
          <w:szCs w:val="24"/>
          <w:shd w:val="clear" w:color="auto" w:fill="FFFFFF"/>
          <w:lang w:val="en-IN"/>
        </w:rPr>
        <w:t xml:space="preserve">can </w:t>
      </w:r>
      <w:r w:rsidR="00AF6CE3" w:rsidRPr="00113EC8">
        <w:rPr>
          <w:rFonts w:eastAsia="Helvetica"/>
          <w:sz w:val="24"/>
          <w:szCs w:val="24"/>
          <w:shd w:val="clear" w:color="auto" w:fill="FFFFFF"/>
          <w:lang w:val="en-IN"/>
        </w:rPr>
        <w:t>be</w:t>
      </w:r>
      <w:r w:rsidR="003A2FD4" w:rsidRPr="00113EC8">
        <w:rPr>
          <w:rFonts w:eastAsia="Helvetica"/>
          <w:sz w:val="24"/>
          <w:szCs w:val="24"/>
          <w:shd w:val="clear" w:color="auto" w:fill="FFFFFF"/>
          <w:lang w:val="en-IN"/>
        </w:rPr>
        <w:t xml:space="preserve"> added</w:t>
      </w:r>
      <w:r w:rsidR="009C7D78" w:rsidRPr="00113EC8">
        <w:rPr>
          <w:rFonts w:eastAsia="Helvetica"/>
          <w:sz w:val="24"/>
          <w:szCs w:val="24"/>
          <w:shd w:val="clear" w:color="auto" w:fill="FFFFFF"/>
          <w:lang w:val="en-IN"/>
        </w:rPr>
        <w:t xml:space="preserve"> in th</w:t>
      </w:r>
      <w:r w:rsidR="006469B2">
        <w:rPr>
          <w:rFonts w:eastAsia="Helvetica"/>
          <w:sz w:val="24"/>
          <w:szCs w:val="24"/>
          <w:shd w:val="clear" w:color="auto" w:fill="FFFFFF"/>
          <w:lang w:val="en-IN"/>
        </w:rPr>
        <w:t>is</w:t>
      </w:r>
      <w:r w:rsidR="009C7D78" w:rsidRPr="00113EC8">
        <w:rPr>
          <w:rFonts w:eastAsia="Helvetica"/>
          <w:sz w:val="24"/>
          <w:szCs w:val="24"/>
          <w:shd w:val="clear" w:color="auto" w:fill="FFFFFF"/>
          <w:lang w:val="en-IN"/>
        </w:rPr>
        <w:t xml:space="preserve"> station list</w:t>
      </w:r>
      <w:r w:rsidRPr="00113EC8">
        <w:rPr>
          <w:rFonts w:eastAsia="Helvetica"/>
          <w:sz w:val="24"/>
          <w:szCs w:val="24"/>
          <w:shd w:val="clear" w:color="auto" w:fill="FFFFFF"/>
          <w:lang w:val="en-IN"/>
        </w:rPr>
        <w:t>.</w:t>
      </w:r>
    </w:p>
    <w:p w14:paraId="316481B0" w14:textId="63C0ED7C" w:rsidR="0076795A" w:rsidRDefault="0076795A" w:rsidP="00113EC8">
      <w:pPr>
        <w:spacing w:line="360" w:lineRule="auto"/>
        <w:rPr>
          <w:rFonts w:eastAsia="Helvetica"/>
          <w:sz w:val="24"/>
          <w:szCs w:val="24"/>
          <w:shd w:val="clear" w:color="auto" w:fill="FFFFFF"/>
          <w:lang w:val="en-IN"/>
        </w:rPr>
      </w:pPr>
      <w:r>
        <w:rPr>
          <w:noProof/>
        </w:rPr>
        <w:drawing>
          <wp:inline distT="0" distB="0" distL="0" distR="0" wp14:anchorId="531217E5" wp14:editId="29B77298">
            <wp:extent cx="3733800" cy="2400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33800" cy="2400300"/>
                    </a:xfrm>
                    <a:prstGeom prst="rect">
                      <a:avLst/>
                    </a:prstGeom>
                    <a:noFill/>
                    <a:ln>
                      <a:noFill/>
                    </a:ln>
                  </pic:spPr>
                </pic:pic>
              </a:graphicData>
            </a:graphic>
          </wp:inline>
        </w:drawing>
      </w:r>
    </w:p>
    <w:p w14:paraId="7B63A10F" w14:textId="62FA4040" w:rsidR="00900D93" w:rsidRPr="00900D93" w:rsidRDefault="00900D93" w:rsidP="00900D93">
      <w:pPr>
        <w:spacing w:before="100" w:beforeAutospacing="1" w:after="100" w:afterAutospacing="1" w:line="360" w:lineRule="auto"/>
        <w:rPr>
          <w:sz w:val="24"/>
          <w:szCs w:val="24"/>
        </w:rPr>
      </w:pPr>
      <w:r w:rsidRPr="008A72F3">
        <w:rPr>
          <w:sz w:val="24"/>
          <w:szCs w:val="24"/>
        </w:rPr>
        <w:t>Fig</w:t>
      </w:r>
      <w:r w:rsidR="00AC2A59">
        <w:rPr>
          <w:sz w:val="24"/>
          <w:szCs w:val="24"/>
        </w:rPr>
        <w:t xml:space="preserve"> 6.</w:t>
      </w:r>
      <w:r w:rsidR="000B5207">
        <w:rPr>
          <w:sz w:val="24"/>
          <w:szCs w:val="24"/>
        </w:rPr>
        <w:t>1.</w:t>
      </w:r>
      <w:r w:rsidR="00D7673E">
        <w:rPr>
          <w:sz w:val="24"/>
          <w:szCs w:val="24"/>
        </w:rPr>
        <w:t>1.</w:t>
      </w:r>
      <w:r w:rsidR="000B5207">
        <w:rPr>
          <w:sz w:val="24"/>
          <w:szCs w:val="24"/>
        </w:rPr>
        <w:t>b</w:t>
      </w:r>
      <w:r w:rsidR="00155203">
        <w:rPr>
          <w:sz w:val="24"/>
          <w:szCs w:val="24"/>
        </w:rPr>
        <w:t xml:space="preserve"> </w:t>
      </w:r>
    </w:p>
    <w:p w14:paraId="704D0F4C" w14:textId="5750D071" w:rsidR="000922EB" w:rsidRPr="00285124" w:rsidRDefault="000922EB" w:rsidP="00CA66DB">
      <w:pPr>
        <w:spacing w:line="360" w:lineRule="auto"/>
        <w:rPr>
          <w:rFonts w:eastAsia="Helvetica"/>
          <w:sz w:val="24"/>
          <w:szCs w:val="24"/>
          <w:shd w:val="clear" w:color="auto" w:fill="FFFFFF"/>
          <w:lang w:val="en-IN"/>
        </w:rPr>
      </w:pPr>
      <w:r>
        <w:rPr>
          <w:noProof/>
        </w:rPr>
        <w:drawing>
          <wp:inline distT="0" distB="0" distL="0" distR="0" wp14:anchorId="52596660" wp14:editId="2E4ED653">
            <wp:extent cx="5305827" cy="198782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89301" cy="2019099"/>
                    </a:xfrm>
                    <a:prstGeom prst="rect">
                      <a:avLst/>
                    </a:prstGeom>
                    <a:noFill/>
                    <a:ln>
                      <a:noFill/>
                    </a:ln>
                  </pic:spPr>
                </pic:pic>
              </a:graphicData>
            </a:graphic>
          </wp:inline>
        </w:drawing>
      </w:r>
    </w:p>
    <w:p w14:paraId="1943C964" w14:textId="7F632965" w:rsidR="00900D93" w:rsidRPr="00900D93" w:rsidRDefault="00900D93" w:rsidP="00900D93">
      <w:pPr>
        <w:spacing w:before="100" w:beforeAutospacing="1" w:after="100" w:afterAutospacing="1" w:line="360" w:lineRule="auto"/>
        <w:rPr>
          <w:sz w:val="24"/>
          <w:szCs w:val="24"/>
        </w:rPr>
      </w:pPr>
      <w:r w:rsidRPr="008A72F3">
        <w:rPr>
          <w:sz w:val="24"/>
          <w:szCs w:val="24"/>
        </w:rPr>
        <w:t>Fig</w:t>
      </w:r>
      <w:r w:rsidR="00AC2A59">
        <w:rPr>
          <w:sz w:val="24"/>
          <w:szCs w:val="24"/>
        </w:rPr>
        <w:t xml:space="preserve"> 6.</w:t>
      </w:r>
      <w:r w:rsidR="000B5207">
        <w:rPr>
          <w:sz w:val="24"/>
          <w:szCs w:val="24"/>
        </w:rPr>
        <w:t>1.</w:t>
      </w:r>
      <w:r w:rsidR="00D7673E">
        <w:rPr>
          <w:sz w:val="24"/>
          <w:szCs w:val="24"/>
        </w:rPr>
        <w:t>1.</w:t>
      </w:r>
      <w:r w:rsidR="000B5207">
        <w:rPr>
          <w:sz w:val="24"/>
          <w:szCs w:val="24"/>
        </w:rPr>
        <w:t>c</w:t>
      </w:r>
    </w:p>
    <w:p w14:paraId="5FA784E4" w14:textId="13BCAF50" w:rsidR="0000445C" w:rsidRPr="006C3E0E" w:rsidRDefault="0000445C" w:rsidP="00CA66DB">
      <w:pPr>
        <w:spacing w:line="360" w:lineRule="auto"/>
        <w:jc w:val="left"/>
        <w:rPr>
          <w:rFonts w:eastAsia="Helvetica"/>
          <w:sz w:val="24"/>
          <w:szCs w:val="24"/>
          <w:u w:val="single"/>
          <w:shd w:val="clear" w:color="auto" w:fill="FFFFFF"/>
          <w:lang w:val="en-IN"/>
        </w:rPr>
      </w:pPr>
      <w:r w:rsidRPr="006C3E0E">
        <w:rPr>
          <w:rFonts w:eastAsia="Helvetica"/>
          <w:sz w:val="24"/>
          <w:szCs w:val="24"/>
          <w:u w:val="single"/>
          <w:shd w:val="clear" w:color="auto" w:fill="FFFFFF"/>
          <w:lang w:val="en-IN"/>
        </w:rPr>
        <w:t>Register Charger Unit</w:t>
      </w:r>
    </w:p>
    <w:p w14:paraId="38A20DF3" w14:textId="77777777" w:rsidR="0000445C" w:rsidRPr="009F0623" w:rsidRDefault="0000445C" w:rsidP="00CA66DB">
      <w:pPr>
        <w:spacing w:line="360" w:lineRule="auto"/>
        <w:jc w:val="both"/>
        <w:rPr>
          <w:rFonts w:eastAsia="Helvetica"/>
          <w:sz w:val="24"/>
          <w:szCs w:val="24"/>
          <w:shd w:val="clear" w:color="auto" w:fill="FFFFFF"/>
          <w:lang w:val="en-IN"/>
        </w:rPr>
      </w:pPr>
      <w:r w:rsidRPr="009F0623">
        <w:rPr>
          <w:rFonts w:eastAsia="Helvetica"/>
          <w:sz w:val="24"/>
          <w:szCs w:val="24"/>
          <w:shd w:val="clear" w:color="auto" w:fill="FFFFFF"/>
          <w:lang w:val="en-IN"/>
        </w:rPr>
        <w:t>Each station will have a registered charger ID so that it can detect the battery whenever it will be connected to the charging point.</w:t>
      </w:r>
    </w:p>
    <w:p w14:paraId="3BFDE511" w14:textId="3CA393F5" w:rsidR="0000445C" w:rsidRDefault="00F80860" w:rsidP="00F80860">
      <w:pPr>
        <w:spacing w:line="360" w:lineRule="auto"/>
        <w:rPr>
          <w:rFonts w:eastAsia="Helvetica"/>
          <w:sz w:val="24"/>
          <w:szCs w:val="24"/>
          <w:shd w:val="clear" w:color="auto" w:fill="FFFFFF"/>
          <w:lang w:val="en-IN"/>
        </w:rPr>
      </w:pPr>
      <w:r>
        <w:rPr>
          <w:noProof/>
        </w:rPr>
        <w:drawing>
          <wp:inline distT="0" distB="0" distL="0" distR="0" wp14:anchorId="6A6FE928" wp14:editId="61064ED2">
            <wp:extent cx="5092562" cy="196458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145981" cy="1985189"/>
                    </a:xfrm>
                    <a:prstGeom prst="rect">
                      <a:avLst/>
                    </a:prstGeom>
                    <a:noFill/>
                    <a:ln>
                      <a:noFill/>
                    </a:ln>
                  </pic:spPr>
                </pic:pic>
              </a:graphicData>
            </a:graphic>
          </wp:inline>
        </w:drawing>
      </w:r>
    </w:p>
    <w:p w14:paraId="0CE14F87" w14:textId="70912503" w:rsidR="00F80860" w:rsidRPr="000B5207" w:rsidRDefault="00F80860" w:rsidP="00F80860">
      <w:pPr>
        <w:spacing w:before="100" w:beforeAutospacing="1" w:after="100" w:afterAutospacing="1" w:line="360" w:lineRule="auto"/>
        <w:rPr>
          <w:sz w:val="24"/>
          <w:szCs w:val="24"/>
        </w:rPr>
      </w:pPr>
      <w:r w:rsidRPr="000B5207">
        <w:rPr>
          <w:sz w:val="24"/>
          <w:szCs w:val="24"/>
        </w:rPr>
        <w:t>Fig 6.</w:t>
      </w:r>
      <w:r w:rsidR="000B5207" w:rsidRPr="000B5207">
        <w:rPr>
          <w:sz w:val="24"/>
          <w:szCs w:val="24"/>
        </w:rPr>
        <w:t>1.</w:t>
      </w:r>
      <w:r w:rsidR="00D7673E">
        <w:rPr>
          <w:sz w:val="24"/>
          <w:szCs w:val="24"/>
        </w:rPr>
        <w:t>1.</w:t>
      </w:r>
      <w:r w:rsidR="000B5207" w:rsidRPr="000B5207">
        <w:rPr>
          <w:sz w:val="24"/>
          <w:szCs w:val="24"/>
        </w:rPr>
        <w:t>d</w:t>
      </w:r>
    </w:p>
    <w:p w14:paraId="1945D67C" w14:textId="0ED336EE" w:rsidR="00B418A1" w:rsidRPr="00BD6324" w:rsidRDefault="00B418A1" w:rsidP="00B418A1">
      <w:pPr>
        <w:spacing w:line="360" w:lineRule="auto"/>
        <w:jc w:val="both"/>
        <w:rPr>
          <w:rFonts w:eastAsia="Helvetica"/>
          <w:b/>
          <w:bCs/>
          <w:sz w:val="24"/>
          <w:szCs w:val="24"/>
          <w:shd w:val="clear" w:color="auto" w:fill="FFFFFF"/>
          <w:lang w:val="en-IN"/>
        </w:rPr>
      </w:pPr>
      <w:r w:rsidRPr="00BD6324">
        <w:rPr>
          <w:rFonts w:eastAsia="Helvetica"/>
          <w:b/>
          <w:bCs/>
          <w:sz w:val="24"/>
          <w:szCs w:val="24"/>
          <w:shd w:val="clear" w:color="auto" w:fill="FFFFFF"/>
          <w:lang w:val="en-IN"/>
        </w:rPr>
        <w:t>6.</w:t>
      </w:r>
      <w:r w:rsidR="00D7673E">
        <w:rPr>
          <w:rFonts w:eastAsia="Helvetica"/>
          <w:b/>
          <w:bCs/>
          <w:sz w:val="24"/>
          <w:szCs w:val="24"/>
          <w:shd w:val="clear" w:color="auto" w:fill="FFFFFF"/>
          <w:lang w:val="en-IN"/>
        </w:rPr>
        <w:t>1.</w:t>
      </w:r>
      <w:r w:rsidR="00A83444">
        <w:rPr>
          <w:rFonts w:eastAsia="Helvetica"/>
          <w:b/>
          <w:bCs/>
          <w:sz w:val="24"/>
          <w:szCs w:val="24"/>
          <w:shd w:val="clear" w:color="auto" w:fill="FFFFFF"/>
          <w:lang w:val="en-IN"/>
        </w:rPr>
        <w:t>2</w:t>
      </w:r>
      <w:r w:rsidRPr="00BD6324">
        <w:rPr>
          <w:rFonts w:eastAsia="Helvetica"/>
          <w:b/>
          <w:bCs/>
          <w:sz w:val="24"/>
          <w:szCs w:val="24"/>
          <w:shd w:val="clear" w:color="auto" w:fill="FFFFFF"/>
          <w:lang w:val="en-IN"/>
        </w:rPr>
        <w:t xml:space="preserve"> Charger Unit</w:t>
      </w:r>
    </w:p>
    <w:p w14:paraId="08DE315C" w14:textId="0716E0DA" w:rsidR="00285124" w:rsidRPr="006C3E0E" w:rsidRDefault="0000445C" w:rsidP="00CA66DB">
      <w:pPr>
        <w:spacing w:line="360" w:lineRule="auto"/>
        <w:jc w:val="both"/>
        <w:rPr>
          <w:rFonts w:eastAsia="Helvetica"/>
          <w:sz w:val="24"/>
          <w:szCs w:val="24"/>
          <w:u w:val="single"/>
          <w:shd w:val="clear" w:color="auto" w:fill="FFFFFF"/>
          <w:lang w:val="en-IN"/>
        </w:rPr>
      </w:pPr>
      <w:r w:rsidRPr="006C3E0E">
        <w:rPr>
          <w:rFonts w:eastAsia="Helvetica"/>
          <w:sz w:val="24"/>
          <w:szCs w:val="24"/>
          <w:u w:val="single"/>
          <w:shd w:val="clear" w:color="auto" w:fill="FFFFFF"/>
          <w:lang w:val="en-IN"/>
        </w:rPr>
        <w:t>Charging Unit List</w:t>
      </w:r>
    </w:p>
    <w:p w14:paraId="54EC0C19" w14:textId="027CA57C" w:rsidR="0000445C" w:rsidRDefault="00DA222F" w:rsidP="00CA66DB">
      <w:pPr>
        <w:spacing w:line="360" w:lineRule="auto"/>
        <w:jc w:val="both"/>
        <w:rPr>
          <w:rFonts w:eastAsia="Helvetica"/>
          <w:sz w:val="24"/>
          <w:szCs w:val="24"/>
          <w:shd w:val="clear" w:color="auto" w:fill="FFFFFF"/>
          <w:lang w:val="en-IN"/>
        </w:rPr>
      </w:pPr>
      <w:r>
        <w:rPr>
          <w:rFonts w:eastAsia="Helvetica"/>
          <w:sz w:val="24"/>
          <w:szCs w:val="24"/>
          <w:shd w:val="clear" w:color="auto" w:fill="FFFFFF"/>
          <w:lang w:val="en-IN"/>
        </w:rPr>
        <w:t xml:space="preserve">Each station </w:t>
      </w:r>
      <w:r w:rsidR="00694F61">
        <w:rPr>
          <w:rFonts w:eastAsia="Helvetica"/>
          <w:sz w:val="24"/>
          <w:szCs w:val="24"/>
          <w:shd w:val="clear" w:color="auto" w:fill="FFFFFF"/>
          <w:lang w:val="en-IN"/>
        </w:rPr>
        <w:t>can have many</w:t>
      </w:r>
      <w:r>
        <w:rPr>
          <w:rFonts w:eastAsia="Helvetica"/>
          <w:sz w:val="24"/>
          <w:szCs w:val="24"/>
          <w:shd w:val="clear" w:color="auto" w:fill="FFFFFF"/>
          <w:lang w:val="en-IN"/>
        </w:rPr>
        <w:t xml:space="preserve"> charger point</w:t>
      </w:r>
      <w:r w:rsidR="00694F61">
        <w:rPr>
          <w:rFonts w:eastAsia="Helvetica"/>
          <w:sz w:val="24"/>
          <w:szCs w:val="24"/>
          <w:shd w:val="clear" w:color="auto" w:fill="FFFFFF"/>
          <w:lang w:val="en-IN"/>
        </w:rPr>
        <w:t>s</w:t>
      </w:r>
      <w:r>
        <w:rPr>
          <w:rFonts w:eastAsia="Helvetica"/>
          <w:sz w:val="24"/>
          <w:szCs w:val="24"/>
          <w:shd w:val="clear" w:color="auto" w:fill="FFFFFF"/>
          <w:lang w:val="en-IN"/>
        </w:rPr>
        <w:t xml:space="preserve">. </w:t>
      </w:r>
      <w:r w:rsidR="008B7315">
        <w:rPr>
          <w:rFonts w:eastAsia="Helvetica"/>
          <w:sz w:val="24"/>
          <w:szCs w:val="24"/>
          <w:shd w:val="clear" w:color="auto" w:fill="FFFFFF"/>
          <w:lang w:val="en-IN"/>
        </w:rPr>
        <w:t xml:space="preserve">The power output is pulled from the charger and is given to the vehicle’s battery. </w:t>
      </w:r>
      <w:r>
        <w:rPr>
          <w:rFonts w:eastAsia="Helvetica"/>
          <w:sz w:val="24"/>
          <w:szCs w:val="24"/>
          <w:shd w:val="clear" w:color="auto" w:fill="FFFFFF"/>
          <w:lang w:val="en-IN"/>
        </w:rPr>
        <w:t>Th</w:t>
      </w:r>
      <w:r w:rsidR="000E4892">
        <w:rPr>
          <w:rFonts w:eastAsia="Helvetica"/>
          <w:sz w:val="24"/>
          <w:szCs w:val="24"/>
          <w:shd w:val="clear" w:color="auto" w:fill="FFFFFF"/>
          <w:lang w:val="en-IN"/>
        </w:rPr>
        <w:t xml:space="preserve">is </w:t>
      </w:r>
      <w:r>
        <w:rPr>
          <w:rFonts w:eastAsia="Helvetica"/>
          <w:sz w:val="24"/>
          <w:szCs w:val="24"/>
          <w:shd w:val="clear" w:color="auto" w:fill="FFFFFF"/>
          <w:lang w:val="en-IN"/>
        </w:rPr>
        <w:t>unit</w:t>
      </w:r>
      <w:r w:rsidR="000E4892">
        <w:rPr>
          <w:rFonts w:eastAsia="Helvetica"/>
          <w:sz w:val="24"/>
          <w:szCs w:val="24"/>
          <w:shd w:val="clear" w:color="auto" w:fill="FFFFFF"/>
          <w:lang w:val="en-IN"/>
        </w:rPr>
        <w:t xml:space="preserve"> list</w:t>
      </w:r>
      <w:r w:rsidR="0000445C" w:rsidRPr="00285124">
        <w:rPr>
          <w:rFonts w:eastAsia="Helvetica"/>
          <w:sz w:val="24"/>
          <w:szCs w:val="24"/>
          <w:shd w:val="clear" w:color="auto" w:fill="FFFFFF"/>
          <w:lang w:val="en-IN"/>
        </w:rPr>
        <w:t xml:space="preserve"> comprises of charg</w:t>
      </w:r>
      <w:r>
        <w:rPr>
          <w:rFonts w:eastAsia="Helvetica"/>
          <w:sz w:val="24"/>
          <w:szCs w:val="24"/>
          <w:shd w:val="clear" w:color="auto" w:fill="FFFFFF"/>
          <w:lang w:val="en-IN"/>
        </w:rPr>
        <w:t>er</w:t>
      </w:r>
      <w:r w:rsidR="0000445C" w:rsidRPr="00285124">
        <w:rPr>
          <w:rFonts w:eastAsia="Helvetica"/>
          <w:sz w:val="24"/>
          <w:szCs w:val="24"/>
          <w:shd w:val="clear" w:color="auto" w:fill="FFFFFF"/>
          <w:lang w:val="en-IN"/>
        </w:rPr>
        <w:t xml:space="preserve"> </w:t>
      </w:r>
      <w:r>
        <w:rPr>
          <w:rFonts w:eastAsia="Helvetica"/>
          <w:sz w:val="24"/>
          <w:szCs w:val="24"/>
          <w:shd w:val="clear" w:color="auto" w:fill="FFFFFF"/>
          <w:lang w:val="en-IN"/>
        </w:rPr>
        <w:t xml:space="preserve">id </w:t>
      </w:r>
      <w:r w:rsidR="008B7315">
        <w:rPr>
          <w:rFonts w:eastAsia="Helvetica"/>
          <w:sz w:val="24"/>
          <w:szCs w:val="24"/>
          <w:shd w:val="clear" w:color="auto" w:fill="FFFFFF"/>
          <w:lang w:val="en-IN"/>
        </w:rPr>
        <w:t>alongside</w:t>
      </w:r>
      <w:r>
        <w:rPr>
          <w:rFonts w:eastAsia="Helvetica"/>
          <w:sz w:val="24"/>
          <w:szCs w:val="24"/>
          <w:shd w:val="clear" w:color="auto" w:fill="FFFFFF"/>
          <w:lang w:val="en-IN"/>
        </w:rPr>
        <w:t xml:space="preserve"> </w:t>
      </w:r>
      <w:r w:rsidR="000E4892">
        <w:rPr>
          <w:rFonts w:eastAsia="Helvetica"/>
          <w:sz w:val="24"/>
          <w:szCs w:val="24"/>
          <w:shd w:val="clear" w:color="auto" w:fill="FFFFFF"/>
          <w:lang w:val="en-IN"/>
        </w:rPr>
        <w:t xml:space="preserve">the </w:t>
      </w:r>
      <w:r>
        <w:rPr>
          <w:rFonts w:eastAsia="Helvetica"/>
          <w:sz w:val="24"/>
          <w:szCs w:val="24"/>
          <w:shd w:val="clear" w:color="auto" w:fill="FFFFFF"/>
          <w:lang w:val="en-IN"/>
        </w:rPr>
        <w:t>station id</w:t>
      </w:r>
      <w:r w:rsidR="005B69DE">
        <w:rPr>
          <w:rFonts w:eastAsia="Helvetica"/>
          <w:sz w:val="24"/>
          <w:szCs w:val="24"/>
          <w:shd w:val="clear" w:color="auto" w:fill="FFFFFF"/>
          <w:lang w:val="en-IN"/>
        </w:rPr>
        <w:t xml:space="preserve">. </w:t>
      </w:r>
      <w:r w:rsidR="000E4892">
        <w:rPr>
          <w:rFonts w:eastAsia="Helvetica"/>
          <w:sz w:val="24"/>
          <w:szCs w:val="24"/>
          <w:shd w:val="clear" w:color="auto" w:fill="FFFFFF"/>
          <w:lang w:val="en-IN"/>
        </w:rPr>
        <w:t>Charging is done depending on the rated</w:t>
      </w:r>
      <w:r>
        <w:rPr>
          <w:rFonts w:eastAsia="Helvetica"/>
          <w:sz w:val="24"/>
          <w:szCs w:val="24"/>
          <w:shd w:val="clear" w:color="auto" w:fill="FFFFFF"/>
          <w:lang w:val="en-IN"/>
        </w:rPr>
        <w:t xml:space="preserve"> </w:t>
      </w:r>
      <w:r w:rsidR="0000445C" w:rsidRPr="00285124">
        <w:rPr>
          <w:rFonts w:eastAsia="Helvetica"/>
          <w:sz w:val="24"/>
          <w:szCs w:val="24"/>
          <w:shd w:val="clear" w:color="auto" w:fill="FFFFFF"/>
          <w:lang w:val="en-IN"/>
        </w:rPr>
        <w:t>capacity</w:t>
      </w:r>
      <w:r>
        <w:rPr>
          <w:rFonts w:eastAsia="Helvetica"/>
          <w:sz w:val="24"/>
          <w:szCs w:val="24"/>
          <w:shd w:val="clear" w:color="auto" w:fill="FFFFFF"/>
          <w:lang w:val="en-IN"/>
        </w:rPr>
        <w:t xml:space="preserve"> of the </w:t>
      </w:r>
      <w:r w:rsidR="000E4892">
        <w:rPr>
          <w:rFonts w:eastAsia="Helvetica"/>
          <w:sz w:val="24"/>
          <w:szCs w:val="24"/>
          <w:shd w:val="clear" w:color="auto" w:fill="FFFFFF"/>
          <w:lang w:val="en-IN"/>
        </w:rPr>
        <w:t>EV</w:t>
      </w:r>
      <w:r w:rsidR="008B7315">
        <w:rPr>
          <w:rFonts w:eastAsia="Helvetica"/>
          <w:sz w:val="24"/>
          <w:szCs w:val="24"/>
          <w:shd w:val="clear" w:color="auto" w:fill="FFFFFF"/>
          <w:lang w:val="en-IN"/>
        </w:rPr>
        <w:t>’s battery</w:t>
      </w:r>
      <w:r w:rsidR="000E4892">
        <w:rPr>
          <w:rFonts w:eastAsia="Helvetica"/>
          <w:sz w:val="24"/>
          <w:szCs w:val="24"/>
          <w:shd w:val="clear" w:color="auto" w:fill="FFFFFF"/>
          <w:lang w:val="en-IN"/>
        </w:rPr>
        <w:t xml:space="preserve">. </w:t>
      </w:r>
      <w:r w:rsidR="007C21E0">
        <w:rPr>
          <w:rFonts w:eastAsia="Helvetica"/>
          <w:sz w:val="24"/>
          <w:szCs w:val="24"/>
          <w:shd w:val="clear" w:color="auto" w:fill="FFFFFF"/>
          <w:lang w:val="en-IN"/>
        </w:rPr>
        <w:t>Numerous EV products with variety in charger</w:t>
      </w:r>
      <w:r w:rsidR="00CA5DB2">
        <w:rPr>
          <w:rFonts w:eastAsia="Helvetica"/>
          <w:sz w:val="24"/>
          <w:szCs w:val="24"/>
          <w:shd w:val="clear" w:color="auto" w:fill="FFFFFF"/>
          <w:lang w:val="en-IN"/>
        </w:rPr>
        <w:t xml:space="preserve"> types</w:t>
      </w:r>
      <w:r w:rsidR="007C21E0">
        <w:rPr>
          <w:rFonts w:eastAsia="Helvetica"/>
          <w:sz w:val="24"/>
          <w:szCs w:val="24"/>
          <w:shd w:val="clear" w:color="auto" w:fill="FFFFFF"/>
          <w:lang w:val="en-IN"/>
        </w:rPr>
        <w:t xml:space="preserve">, price and applications can be used. </w:t>
      </w:r>
      <w:r w:rsidR="00CA5DB2">
        <w:rPr>
          <w:rFonts w:eastAsia="Helvetica"/>
          <w:sz w:val="24"/>
          <w:szCs w:val="24"/>
          <w:shd w:val="clear" w:color="auto" w:fill="FFFFFF"/>
          <w:lang w:val="en-IN"/>
        </w:rPr>
        <w:t>Here w</w:t>
      </w:r>
      <w:r w:rsidR="000E4892">
        <w:rPr>
          <w:rFonts w:eastAsia="Helvetica"/>
          <w:sz w:val="24"/>
          <w:szCs w:val="24"/>
          <w:shd w:val="clear" w:color="auto" w:fill="FFFFFF"/>
          <w:lang w:val="en-IN"/>
        </w:rPr>
        <w:t xml:space="preserve">e have considered 800W </w:t>
      </w:r>
      <w:r>
        <w:rPr>
          <w:rFonts w:eastAsia="Helvetica"/>
          <w:sz w:val="24"/>
          <w:szCs w:val="24"/>
          <w:shd w:val="clear" w:color="auto" w:fill="FFFFFF"/>
          <w:lang w:val="en-IN"/>
        </w:rPr>
        <w:t>charger</w:t>
      </w:r>
      <w:r w:rsidR="000E4892">
        <w:rPr>
          <w:rFonts w:eastAsia="Helvetica"/>
          <w:sz w:val="24"/>
          <w:szCs w:val="24"/>
          <w:shd w:val="clear" w:color="auto" w:fill="FFFFFF"/>
          <w:lang w:val="en-IN"/>
        </w:rPr>
        <w:t xml:space="preserve"> in our project.</w:t>
      </w:r>
    </w:p>
    <w:p w14:paraId="346470A8" w14:textId="1F09237F" w:rsidR="00C128F9" w:rsidRPr="00285124" w:rsidRDefault="00C128F9" w:rsidP="00CA66DB">
      <w:pPr>
        <w:spacing w:line="360" w:lineRule="auto"/>
        <w:rPr>
          <w:rFonts w:eastAsia="Helvetica"/>
          <w:sz w:val="24"/>
          <w:szCs w:val="24"/>
          <w:shd w:val="clear" w:color="auto" w:fill="FFFFFF"/>
          <w:lang w:val="en-IN"/>
        </w:rPr>
      </w:pPr>
    </w:p>
    <w:p w14:paraId="59494A98" w14:textId="77777777" w:rsidR="006C3E0E" w:rsidRDefault="0000445C" w:rsidP="00CA66DB">
      <w:pPr>
        <w:spacing w:line="360" w:lineRule="auto"/>
        <w:jc w:val="both"/>
        <w:rPr>
          <w:rFonts w:eastAsia="Helvetica"/>
          <w:sz w:val="24"/>
          <w:szCs w:val="24"/>
          <w:u w:val="single"/>
          <w:shd w:val="clear" w:color="auto" w:fill="FFFFFF"/>
          <w:lang w:val="en-IN"/>
        </w:rPr>
      </w:pPr>
      <w:r w:rsidRPr="006C3E0E">
        <w:rPr>
          <w:rFonts w:eastAsia="Helvetica"/>
          <w:sz w:val="24"/>
          <w:szCs w:val="24"/>
          <w:u w:val="single"/>
          <w:shd w:val="clear" w:color="auto" w:fill="FFFFFF"/>
          <w:lang w:val="en-IN"/>
        </w:rPr>
        <w:t>Add new Charging unit</w:t>
      </w:r>
    </w:p>
    <w:p w14:paraId="7E98F8BD" w14:textId="1F5BB972" w:rsidR="0000445C" w:rsidRDefault="008E68A4" w:rsidP="00CA66DB">
      <w:pPr>
        <w:spacing w:line="360" w:lineRule="auto"/>
        <w:jc w:val="both"/>
        <w:rPr>
          <w:rFonts w:eastAsia="Helvetica"/>
          <w:sz w:val="24"/>
          <w:szCs w:val="24"/>
          <w:shd w:val="clear" w:color="auto" w:fill="FFFFFF"/>
          <w:lang w:val="en-IN"/>
        </w:rPr>
      </w:pPr>
      <w:r>
        <w:rPr>
          <w:rFonts w:eastAsia="Helvetica"/>
          <w:sz w:val="24"/>
          <w:szCs w:val="24"/>
          <w:shd w:val="clear" w:color="auto" w:fill="FFFFFF"/>
          <w:lang w:val="en-IN"/>
        </w:rPr>
        <w:t>N</w:t>
      </w:r>
      <w:r w:rsidR="0000445C" w:rsidRPr="00285124">
        <w:rPr>
          <w:rFonts w:eastAsia="Helvetica"/>
          <w:sz w:val="24"/>
          <w:szCs w:val="24"/>
          <w:shd w:val="clear" w:color="auto" w:fill="FFFFFF"/>
          <w:lang w:val="en-IN"/>
        </w:rPr>
        <w:t>ew charging units</w:t>
      </w:r>
      <w:r>
        <w:rPr>
          <w:rFonts w:eastAsia="Helvetica"/>
          <w:sz w:val="24"/>
          <w:szCs w:val="24"/>
          <w:shd w:val="clear" w:color="auto" w:fill="FFFFFF"/>
          <w:lang w:val="en-IN"/>
        </w:rPr>
        <w:t xml:space="preserve"> can be added</w:t>
      </w:r>
      <w:r w:rsidR="0000445C" w:rsidRPr="00285124">
        <w:rPr>
          <w:rFonts w:eastAsia="Helvetica"/>
          <w:sz w:val="24"/>
          <w:szCs w:val="24"/>
          <w:shd w:val="clear" w:color="auto" w:fill="FFFFFF"/>
          <w:lang w:val="en-IN"/>
        </w:rPr>
        <w:t xml:space="preserve"> </w:t>
      </w:r>
      <w:r>
        <w:rPr>
          <w:rFonts w:eastAsia="Helvetica"/>
          <w:sz w:val="24"/>
          <w:szCs w:val="24"/>
          <w:shd w:val="clear" w:color="auto" w:fill="FFFFFF"/>
          <w:lang w:val="en-IN"/>
        </w:rPr>
        <w:t>depending on the availabilities of EVs</w:t>
      </w:r>
      <w:r w:rsidR="004F74A0">
        <w:rPr>
          <w:rFonts w:eastAsia="Helvetica"/>
          <w:sz w:val="24"/>
          <w:szCs w:val="24"/>
          <w:shd w:val="clear" w:color="auto" w:fill="FFFFFF"/>
          <w:lang w:val="en-IN"/>
        </w:rPr>
        <w:t xml:space="preserve"> in the market</w:t>
      </w:r>
      <w:r>
        <w:rPr>
          <w:rFonts w:eastAsia="Helvetica"/>
          <w:sz w:val="24"/>
          <w:szCs w:val="24"/>
          <w:shd w:val="clear" w:color="auto" w:fill="FFFFFF"/>
          <w:lang w:val="en-IN"/>
        </w:rPr>
        <w:t>. Stations where charger units are assigned</w:t>
      </w:r>
      <w:r w:rsidR="004F74A0">
        <w:rPr>
          <w:rFonts w:eastAsia="Helvetica"/>
          <w:sz w:val="24"/>
          <w:szCs w:val="24"/>
          <w:shd w:val="clear" w:color="auto" w:fill="FFFFFF"/>
          <w:lang w:val="en-IN"/>
        </w:rPr>
        <w:t>,</w:t>
      </w:r>
      <w:r>
        <w:rPr>
          <w:rFonts w:eastAsia="Helvetica"/>
          <w:sz w:val="24"/>
          <w:szCs w:val="24"/>
          <w:shd w:val="clear" w:color="auto" w:fill="FFFFFF"/>
          <w:lang w:val="en-IN"/>
        </w:rPr>
        <w:t xml:space="preserve"> may</w:t>
      </w:r>
      <w:r w:rsidR="004F74A0">
        <w:rPr>
          <w:rFonts w:eastAsia="Helvetica"/>
          <w:sz w:val="24"/>
          <w:szCs w:val="24"/>
          <w:shd w:val="clear" w:color="auto" w:fill="FFFFFF"/>
          <w:lang w:val="en-IN"/>
        </w:rPr>
        <w:t xml:space="preserve"> also</w:t>
      </w:r>
      <w:r>
        <w:rPr>
          <w:rFonts w:eastAsia="Helvetica"/>
          <w:sz w:val="24"/>
          <w:szCs w:val="24"/>
          <w:shd w:val="clear" w:color="auto" w:fill="FFFFFF"/>
          <w:lang w:val="en-IN"/>
        </w:rPr>
        <w:t xml:space="preserve"> have </w:t>
      </w:r>
      <w:r w:rsidR="00CE4EEE">
        <w:rPr>
          <w:rFonts w:eastAsia="Helvetica"/>
          <w:sz w:val="24"/>
          <w:szCs w:val="24"/>
          <w:shd w:val="clear" w:color="auto" w:fill="FFFFFF"/>
          <w:lang w:val="en-IN"/>
        </w:rPr>
        <w:t xml:space="preserve">wide </w:t>
      </w:r>
      <w:r>
        <w:rPr>
          <w:rFonts w:eastAsia="Helvetica"/>
          <w:sz w:val="24"/>
          <w:szCs w:val="24"/>
          <w:shd w:val="clear" w:color="auto" w:fill="FFFFFF"/>
          <w:lang w:val="en-IN"/>
        </w:rPr>
        <w:t xml:space="preserve">range </w:t>
      </w:r>
      <w:r w:rsidR="004F74A0">
        <w:rPr>
          <w:rFonts w:eastAsia="Helvetica"/>
          <w:sz w:val="24"/>
          <w:szCs w:val="24"/>
          <w:shd w:val="clear" w:color="auto" w:fill="FFFFFF"/>
          <w:lang w:val="en-IN"/>
        </w:rPr>
        <w:t xml:space="preserve">of powers </w:t>
      </w:r>
      <w:r>
        <w:rPr>
          <w:rFonts w:eastAsia="Helvetica"/>
          <w:sz w:val="24"/>
          <w:szCs w:val="24"/>
          <w:shd w:val="clear" w:color="auto" w:fill="FFFFFF"/>
          <w:lang w:val="en-IN"/>
        </w:rPr>
        <w:t xml:space="preserve">to handle different </w:t>
      </w:r>
      <w:r w:rsidR="004F74A0">
        <w:rPr>
          <w:rFonts w:eastAsia="Helvetica"/>
          <w:sz w:val="24"/>
          <w:szCs w:val="24"/>
          <w:shd w:val="clear" w:color="auto" w:fill="FFFFFF"/>
          <w:lang w:val="en-IN"/>
        </w:rPr>
        <w:t>range</w:t>
      </w:r>
      <w:r w:rsidR="006469B2">
        <w:rPr>
          <w:rFonts w:eastAsia="Helvetica"/>
          <w:sz w:val="24"/>
          <w:szCs w:val="24"/>
          <w:shd w:val="clear" w:color="auto" w:fill="FFFFFF"/>
          <w:lang w:val="en-IN"/>
        </w:rPr>
        <w:t>s</w:t>
      </w:r>
      <w:r w:rsidR="004F74A0">
        <w:rPr>
          <w:rFonts w:eastAsia="Helvetica"/>
          <w:sz w:val="24"/>
          <w:szCs w:val="24"/>
          <w:shd w:val="clear" w:color="auto" w:fill="FFFFFF"/>
          <w:lang w:val="en-IN"/>
        </w:rPr>
        <w:t xml:space="preserve"> </w:t>
      </w:r>
      <w:r w:rsidR="00721B7F">
        <w:rPr>
          <w:rFonts w:eastAsia="Helvetica"/>
          <w:sz w:val="24"/>
          <w:szCs w:val="24"/>
          <w:shd w:val="clear" w:color="auto" w:fill="FFFFFF"/>
          <w:lang w:val="en-IN"/>
        </w:rPr>
        <w:t>of powered</w:t>
      </w:r>
      <w:r w:rsidR="004F74A0">
        <w:rPr>
          <w:rFonts w:eastAsia="Helvetica"/>
          <w:sz w:val="24"/>
          <w:szCs w:val="24"/>
          <w:shd w:val="clear" w:color="auto" w:fill="FFFFFF"/>
          <w:lang w:val="en-IN"/>
        </w:rPr>
        <w:t xml:space="preserve"> vehicles</w:t>
      </w:r>
      <w:r>
        <w:rPr>
          <w:rFonts w:eastAsia="Helvetica"/>
          <w:sz w:val="24"/>
          <w:szCs w:val="24"/>
          <w:shd w:val="clear" w:color="auto" w:fill="FFFFFF"/>
          <w:lang w:val="en-IN"/>
        </w:rPr>
        <w:t>.</w:t>
      </w:r>
    </w:p>
    <w:p w14:paraId="708A0A1C" w14:textId="476EB419" w:rsidR="008C1B45" w:rsidRDefault="008C1B45" w:rsidP="008C1B45">
      <w:pPr>
        <w:pStyle w:val="NormalWeb"/>
        <w:jc w:val="center"/>
        <w:rPr>
          <w:lang w:val="en-IN"/>
        </w:rPr>
      </w:pPr>
      <w:r>
        <w:rPr>
          <w:noProof/>
        </w:rPr>
        <w:drawing>
          <wp:inline distT="0" distB="0" distL="0" distR="0" wp14:anchorId="2DE2CAC7" wp14:editId="1068E84B">
            <wp:extent cx="4380775" cy="1192696"/>
            <wp:effectExtent l="0" t="0" r="1270" b="7620"/>
            <wp:docPr id="5778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93643" cy="1196199"/>
                    </a:xfrm>
                    <a:prstGeom prst="rect">
                      <a:avLst/>
                    </a:prstGeom>
                    <a:noFill/>
                    <a:ln>
                      <a:noFill/>
                    </a:ln>
                  </pic:spPr>
                </pic:pic>
              </a:graphicData>
            </a:graphic>
          </wp:inline>
        </w:drawing>
      </w:r>
    </w:p>
    <w:p w14:paraId="45497A6C" w14:textId="7BC443B1" w:rsidR="008C1B45" w:rsidRPr="00D7673E" w:rsidRDefault="008C1B45" w:rsidP="008C1B45">
      <w:pPr>
        <w:spacing w:before="100" w:beforeAutospacing="1" w:after="100" w:afterAutospacing="1" w:line="360" w:lineRule="auto"/>
        <w:rPr>
          <w:sz w:val="24"/>
          <w:szCs w:val="24"/>
        </w:rPr>
      </w:pPr>
      <w:r w:rsidRPr="00D7673E">
        <w:rPr>
          <w:sz w:val="24"/>
          <w:szCs w:val="24"/>
        </w:rPr>
        <w:t>Fig 6.</w:t>
      </w:r>
      <w:r w:rsidR="00D7673E" w:rsidRPr="00D7673E">
        <w:rPr>
          <w:sz w:val="24"/>
          <w:szCs w:val="24"/>
        </w:rPr>
        <w:t>1.</w:t>
      </w:r>
      <w:r w:rsidR="00A83444" w:rsidRPr="00D7673E">
        <w:rPr>
          <w:sz w:val="24"/>
          <w:szCs w:val="24"/>
        </w:rPr>
        <w:t>2.</w:t>
      </w:r>
      <w:r w:rsidRPr="00D7673E">
        <w:rPr>
          <w:sz w:val="24"/>
          <w:szCs w:val="24"/>
        </w:rPr>
        <w:t>b</w:t>
      </w:r>
    </w:p>
    <w:p w14:paraId="51F2E7F6" w14:textId="77777777" w:rsidR="008C1B45" w:rsidRPr="006C3E0E" w:rsidRDefault="008C1B45" w:rsidP="008C1B45">
      <w:pPr>
        <w:spacing w:line="360" w:lineRule="auto"/>
        <w:rPr>
          <w:rFonts w:eastAsia="Helvetica"/>
          <w:sz w:val="24"/>
          <w:szCs w:val="24"/>
          <w:u w:val="single"/>
          <w:shd w:val="clear" w:color="auto" w:fill="FFFFFF"/>
          <w:lang w:val="en-IN"/>
        </w:rPr>
      </w:pPr>
    </w:p>
    <w:p w14:paraId="68BBFADD" w14:textId="1DE3DE1A" w:rsidR="00285124" w:rsidRPr="006C3E0E" w:rsidRDefault="0000445C" w:rsidP="00CA66DB">
      <w:pPr>
        <w:spacing w:line="360" w:lineRule="auto"/>
        <w:jc w:val="both"/>
        <w:rPr>
          <w:rFonts w:eastAsia="Helvetica"/>
          <w:sz w:val="24"/>
          <w:szCs w:val="24"/>
          <w:u w:val="single"/>
          <w:shd w:val="clear" w:color="auto" w:fill="FFFFFF"/>
          <w:lang w:val="en-IN"/>
        </w:rPr>
      </w:pPr>
      <w:r w:rsidRPr="006C3E0E">
        <w:rPr>
          <w:rFonts w:eastAsia="Helvetica"/>
          <w:sz w:val="24"/>
          <w:szCs w:val="24"/>
          <w:u w:val="single"/>
          <w:shd w:val="clear" w:color="auto" w:fill="FFFFFF"/>
          <w:lang w:val="en-IN"/>
        </w:rPr>
        <w:t xml:space="preserve">Register Charger Unit </w:t>
      </w:r>
    </w:p>
    <w:p w14:paraId="4D8B6CCF" w14:textId="2AA8FCAE" w:rsidR="0000445C" w:rsidRDefault="00934FF8" w:rsidP="00CA66DB">
      <w:pPr>
        <w:spacing w:line="360" w:lineRule="auto"/>
        <w:jc w:val="both"/>
        <w:rPr>
          <w:rFonts w:eastAsia="Helvetica"/>
          <w:sz w:val="24"/>
          <w:szCs w:val="24"/>
          <w:shd w:val="clear" w:color="auto" w:fill="FFFFFF"/>
          <w:lang w:val="en-IN"/>
        </w:rPr>
      </w:pPr>
      <w:r>
        <w:rPr>
          <w:rFonts w:eastAsia="Helvetica"/>
          <w:sz w:val="24"/>
          <w:szCs w:val="24"/>
          <w:shd w:val="clear" w:color="auto" w:fill="FFFFFF"/>
          <w:lang w:val="en-IN"/>
        </w:rPr>
        <w:t xml:space="preserve">To charge </w:t>
      </w:r>
      <w:r w:rsidR="008D34F0">
        <w:rPr>
          <w:rFonts w:eastAsia="Helvetica"/>
          <w:sz w:val="24"/>
          <w:szCs w:val="24"/>
          <w:shd w:val="clear" w:color="auto" w:fill="FFFFFF"/>
          <w:lang w:val="en-IN"/>
        </w:rPr>
        <w:t xml:space="preserve">an </w:t>
      </w:r>
      <w:r>
        <w:rPr>
          <w:rFonts w:eastAsia="Helvetica"/>
          <w:sz w:val="24"/>
          <w:szCs w:val="24"/>
          <w:shd w:val="clear" w:color="auto" w:fill="FFFFFF"/>
          <w:lang w:val="en-IN"/>
        </w:rPr>
        <w:t>electric powered car in charging station w</w:t>
      </w:r>
      <w:r w:rsidR="0000445C" w:rsidRPr="00285124">
        <w:rPr>
          <w:rFonts w:eastAsia="Helvetica"/>
          <w:sz w:val="24"/>
          <w:szCs w:val="24"/>
          <w:shd w:val="clear" w:color="auto" w:fill="FFFFFF"/>
          <w:lang w:val="en-IN"/>
        </w:rPr>
        <w:t xml:space="preserve">e </w:t>
      </w:r>
      <w:r>
        <w:rPr>
          <w:rFonts w:eastAsia="Helvetica"/>
          <w:sz w:val="24"/>
          <w:szCs w:val="24"/>
          <w:shd w:val="clear" w:color="auto" w:fill="FFFFFF"/>
          <w:lang w:val="en-IN"/>
        </w:rPr>
        <w:t>have to</w:t>
      </w:r>
      <w:r w:rsidR="0000445C" w:rsidRPr="00285124">
        <w:rPr>
          <w:rFonts w:eastAsia="Helvetica"/>
          <w:sz w:val="24"/>
          <w:szCs w:val="24"/>
          <w:shd w:val="clear" w:color="auto" w:fill="FFFFFF"/>
          <w:lang w:val="en-IN"/>
        </w:rPr>
        <w:t xml:space="preserve"> </w:t>
      </w:r>
      <w:r>
        <w:rPr>
          <w:rFonts w:eastAsia="Helvetica"/>
          <w:sz w:val="24"/>
          <w:szCs w:val="24"/>
          <w:shd w:val="clear" w:color="auto" w:fill="FFFFFF"/>
          <w:lang w:val="en-IN"/>
        </w:rPr>
        <w:t xml:space="preserve">select and </w:t>
      </w:r>
      <w:r w:rsidR="0000445C" w:rsidRPr="00285124">
        <w:rPr>
          <w:rFonts w:eastAsia="Helvetica"/>
          <w:sz w:val="24"/>
          <w:szCs w:val="24"/>
          <w:shd w:val="clear" w:color="auto" w:fill="FFFFFF"/>
          <w:lang w:val="en-IN"/>
        </w:rPr>
        <w:t xml:space="preserve">register </w:t>
      </w:r>
      <w:r>
        <w:rPr>
          <w:rFonts w:eastAsia="Helvetica"/>
          <w:sz w:val="24"/>
          <w:szCs w:val="24"/>
          <w:shd w:val="clear" w:color="auto" w:fill="FFFFFF"/>
          <w:lang w:val="en-IN"/>
        </w:rPr>
        <w:t>a</w:t>
      </w:r>
      <w:r w:rsidR="0000445C" w:rsidRPr="00285124">
        <w:rPr>
          <w:rFonts w:eastAsia="Helvetica"/>
          <w:sz w:val="24"/>
          <w:szCs w:val="24"/>
          <w:shd w:val="clear" w:color="auto" w:fill="FFFFFF"/>
          <w:lang w:val="en-IN"/>
        </w:rPr>
        <w:t xml:space="preserve"> charger </w:t>
      </w:r>
      <w:r w:rsidR="00C06114">
        <w:rPr>
          <w:rFonts w:eastAsia="Helvetica"/>
          <w:sz w:val="24"/>
          <w:szCs w:val="24"/>
          <w:shd w:val="clear" w:color="auto" w:fill="FFFFFF"/>
          <w:lang w:val="en-IN"/>
        </w:rPr>
        <w:t>from</w:t>
      </w:r>
      <w:r w:rsidR="0000445C" w:rsidRPr="00285124">
        <w:rPr>
          <w:rFonts w:eastAsia="Helvetica"/>
          <w:sz w:val="24"/>
          <w:szCs w:val="24"/>
          <w:shd w:val="clear" w:color="auto" w:fill="FFFFFF"/>
          <w:lang w:val="en-IN"/>
        </w:rPr>
        <w:t xml:space="preserve"> the station.</w:t>
      </w:r>
      <w:r>
        <w:rPr>
          <w:rFonts w:eastAsia="Helvetica"/>
          <w:sz w:val="24"/>
          <w:szCs w:val="24"/>
          <w:shd w:val="clear" w:color="auto" w:fill="FFFFFF"/>
          <w:lang w:val="en-IN"/>
        </w:rPr>
        <w:t xml:space="preserve"> For a charging station can have more than one charging slot</w:t>
      </w:r>
      <w:r w:rsidR="006469B2">
        <w:rPr>
          <w:rFonts w:eastAsia="Helvetica"/>
          <w:sz w:val="24"/>
          <w:szCs w:val="24"/>
          <w:shd w:val="clear" w:color="auto" w:fill="FFFFFF"/>
          <w:lang w:val="en-IN"/>
        </w:rPr>
        <w:t>s</w:t>
      </w:r>
      <w:r>
        <w:rPr>
          <w:rFonts w:eastAsia="Helvetica"/>
          <w:sz w:val="24"/>
          <w:szCs w:val="24"/>
          <w:shd w:val="clear" w:color="auto" w:fill="FFFFFF"/>
          <w:lang w:val="en-IN"/>
        </w:rPr>
        <w:t xml:space="preserve">. Therefore, </w:t>
      </w:r>
      <w:r w:rsidR="006469B2">
        <w:rPr>
          <w:rFonts w:eastAsia="Helvetica"/>
          <w:sz w:val="24"/>
          <w:szCs w:val="24"/>
          <w:shd w:val="clear" w:color="auto" w:fill="FFFFFF"/>
          <w:lang w:val="en-IN"/>
        </w:rPr>
        <w:t xml:space="preserve">the </w:t>
      </w:r>
      <w:r>
        <w:rPr>
          <w:rFonts w:eastAsia="Helvetica"/>
          <w:sz w:val="24"/>
          <w:szCs w:val="24"/>
          <w:shd w:val="clear" w:color="auto" w:fill="FFFFFF"/>
          <w:lang w:val="en-IN"/>
        </w:rPr>
        <w:t xml:space="preserve">charger </w:t>
      </w:r>
      <w:r w:rsidR="00C06114">
        <w:rPr>
          <w:rFonts w:eastAsia="Helvetica"/>
          <w:sz w:val="24"/>
          <w:szCs w:val="24"/>
          <w:shd w:val="clear" w:color="auto" w:fill="FFFFFF"/>
          <w:lang w:val="en-IN"/>
        </w:rPr>
        <w:t>poin</w:t>
      </w:r>
      <w:r>
        <w:rPr>
          <w:rFonts w:eastAsia="Helvetica"/>
          <w:sz w:val="24"/>
          <w:szCs w:val="24"/>
          <w:shd w:val="clear" w:color="auto" w:fill="FFFFFF"/>
          <w:lang w:val="en-IN"/>
        </w:rPr>
        <w:t xml:space="preserve">t </w:t>
      </w:r>
      <w:r w:rsidR="006469B2">
        <w:rPr>
          <w:rFonts w:eastAsia="Helvetica"/>
          <w:sz w:val="24"/>
          <w:szCs w:val="24"/>
          <w:shd w:val="clear" w:color="auto" w:fill="FFFFFF"/>
          <w:lang w:val="en-IN"/>
        </w:rPr>
        <w:t>has to</w:t>
      </w:r>
      <w:r>
        <w:rPr>
          <w:rFonts w:eastAsia="Helvetica"/>
          <w:sz w:val="24"/>
          <w:szCs w:val="24"/>
          <w:shd w:val="clear" w:color="auto" w:fill="FFFFFF"/>
          <w:lang w:val="en-IN"/>
        </w:rPr>
        <w:t xml:space="preserve"> be selected at first. This is done </w:t>
      </w:r>
      <w:r w:rsidR="008D34F0">
        <w:rPr>
          <w:rFonts w:eastAsia="Helvetica"/>
          <w:sz w:val="24"/>
          <w:szCs w:val="24"/>
          <w:shd w:val="clear" w:color="auto" w:fill="FFFFFF"/>
          <w:lang w:val="en-IN"/>
        </w:rPr>
        <w:t>so tha</w:t>
      </w:r>
      <w:r>
        <w:rPr>
          <w:rFonts w:eastAsia="Helvetica"/>
          <w:sz w:val="24"/>
          <w:szCs w:val="24"/>
          <w:shd w:val="clear" w:color="auto" w:fill="FFFFFF"/>
          <w:lang w:val="en-IN"/>
        </w:rPr>
        <w:t>t all information</w:t>
      </w:r>
      <w:r w:rsidR="00C06114">
        <w:rPr>
          <w:rFonts w:eastAsia="Helvetica"/>
          <w:sz w:val="24"/>
          <w:szCs w:val="24"/>
          <w:shd w:val="clear" w:color="auto" w:fill="FFFFFF"/>
          <w:lang w:val="en-IN"/>
        </w:rPr>
        <w:t xml:space="preserve"> related to</w:t>
      </w:r>
      <w:r w:rsidR="008D34F0">
        <w:rPr>
          <w:rFonts w:eastAsia="Helvetica"/>
          <w:sz w:val="24"/>
          <w:szCs w:val="24"/>
          <w:shd w:val="clear" w:color="auto" w:fill="FFFFFF"/>
          <w:lang w:val="en-IN"/>
        </w:rPr>
        <w:t xml:space="preserve"> EVs </w:t>
      </w:r>
      <w:r>
        <w:rPr>
          <w:rFonts w:eastAsia="Helvetica"/>
          <w:sz w:val="24"/>
          <w:szCs w:val="24"/>
          <w:shd w:val="clear" w:color="auto" w:fill="FFFFFF"/>
          <w:lang w:val="en-IN"/>
        </w:rPr>
        <w:t xml:space="preserve">can be stored on cloud </w:t>
      </w:r>
      <w:r w:rsidR="006469B2">
        <w:rPr>
          <w:rFonts w:eastAsia="Helvetica"/>
          <w:sz w:val="24"/>
          <w:szCs w:val="24"/>
          <w:shd w:val="clear" w:color="auto" w:fill="FFFFFF"/>
          <w:lang w:val="en-IN"/>
        </w:rPr>
        <w:t>and can</w:t>
      </w:r>
      <w:r>
        <w:rPr>
          <w:rFonts w:eastAsia="Helvetica"/>
          <w:sz w:val="24"/>
          <w:szCs w:val="24"/>
          <w:shd w:val="clear" w:color="auto" w:fill="FFFFFF"/>
          <w:lang w:val="en-IN"/>
        </w:rPr>
        <w:t xml:space="preserve"> have </w:t>
      </w:r>
      <w:r w:rsidR="008D34F0">
        <w:rPr>
          <w:rFonts w:eastAsia="Helvetica"/>
          <w:sz w:val="24"/>
          <w:szCs w:val="24"/>
          <w:shd w:val="clear" w:color="auto" w:fill="FFFFFF"/>
          <w:lang w:val="en-IN"/>
        </w:rPr>
        <w:t>access to it.</w:t>
      </w:r>
    </w:p>
    <w:p w14:paraId="78DA2EAB" w14:textId="53337B91" w:rsidR="0000445C" w:rsidRPr="00285124" w:rsidRDefault="003A6152" w:rsidP="00DF58AA">
      <w:pPr>
        <w:spacing w:line="360" w:lineRule="auto"/>
        <w:jc w:val="right"/>
        <w:rPr>
          <w:rFonts w:eastAsia="Helvetica"/>
          <w:sz w:val="24"/>
          <w:szCs w:val="24"/>
          <w:shd w:val="clear" w:color="auto" w:fill="FFFFFF"/>
          <w:lang w:val="en-IN"/>
        </w:rPr>
      </w:pPr>
      <w:r>
        <w:rPr>
          <w:noProof/>
        </w:rPr>
        <w:drawing>
          <wp:inline distT="0" distB="0" distL="0" distR="0" wp14:anchorId="3E99A398" wp14:editId="603E850A">
            <wp:extent cx="4953000" cy="2221876"/>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955176" cy="2222852"/>
                    </a:xfrm>
                    <a:prstGeom prst="rect">
                      <a:avLst/>
                    </a:prstGeom>
                    <a:noFill/>
                    <a:ln>
                      <a:noFill/>
                    </a:ln>
                  </pic:spPr>
                </pic:pic>
              </a:graphicData>
            </a:graphic>
          </wp:inline>
        </w:drawing>
      </w:r>
    </w:p>
    <w:p w14:paraId="5B6A1A52" w14:textId="633AAEDA" w:rsidR="00900D93" w:rsidRPr="00A83444" w:rsidRDefault="00900D93" w:rsidP="00900D93">
      <w:pPr>
        <w:spacing w:before="100" w:beforeAutospacing="1" w:after="100" w:afterAutospacing="1" w:line="360" w:lineRule="auto"/>
        <w:rPr>
          <w:sz w:val="24"/>
          <w:szCs w:val="24"/>
        </w:rPr>
      </w:pPr>
      <w:r w:rsidRPr="00A83444">
        <w:rPr>
          <w:sz w:val="24"/>
          <w:szCs w:val="24"/>
        </w:rPr>
        <w:t>Fig</w:t>
      </w:r>
      <w:r w:rsidR="00AC2A59" w:rsidRPr="00A83444">
        <w:rPr>
          <w:sz w:val="24"/>
          <w:szCs w:val="24"/>
        </w:rPr>
        <w:t xml:space="preserve"> 6.</w:t>
      </w:r>
      <w:r w:rsidR="00D7673E">
        <w:rPr>
          <w:sz w:val="24"/>
          <w:szCs w:val="24"/>
        </w:rPr>
        <w:t>1.</w:t>
      </w:r>
      <w:r w:rsidR="00A83444" w:rsidRPr="00A83444">
        <w:rPr>
          <w:sz w:val="24"/>
          <w:szCs w:val="24"/>
        </w:rPr>
        <w:t>2.c</w:t>
      </w:r>
    </w:p>
    <w:p w14:paraId="37515846" w14:textId="4B3FAA09" w:rsidR="00B418A1" w:rsidRPr="00BD6324" w:rsidRDefault="00B418A1" w:rsidP="00B418A1">
      <w:pPr>
        <w:spacing w:line="360" w:lineRule="auto"/>
        <w:jc w:val="both"/>
        <w:rPr>
          <w:rFonts w:eastAsia="Helvetica"/>
          <w:b/>
          <w:bCs/>
          <w:sz w:val="24"/>
          <w:szCs w:val="24"/>
          <w:shd w:val="clear" w:color="auto" w:fill="FFFFFF"/>
          <w:lang w:val="en-IN"/>
        </w:rPr>
      </w:pPr>
      <w:r w:rsidRPr="00BD6324">
        <w:rPr>
          <w:rFonts w:eastAsia="Helvetica"/>
          <w:b/>
          <w:bCs/>
          <w:sz w:val="24"/>
          <w:szCs w:val="24"/>
          <w:shd w:val="clear" w:color="auto" w:fill="FFFFFF"/>
          <w:lang w:val="en-IN"/>
        </w:rPr>
        <w:t>6.</w:t>
      </w:r>
      <w:r w:rsidR="00D7673E">
        <w:rPr>
          <w:rFonts w:eastAsia="Helvetica"/>
          <w:b/>
          <w:bCs/>
          <w:sz w:val="24"/>
          <w:szCs w:val="24"/>
          <w:shd w:val="clear" w:color="auto" w:fill="FFFFFF"/>
          <w:lang w:val="en-IN"/>
        </w:rPr>
        <w:t>1.</w:t>
      </w:r>
      <w:r w:rsidR="00A83444">
        <w:rPr>
          <w:rFonts w:eastAsia="Helvetica"/>
          <w:b/>
          <w:bCs/>
          <w:sz w:val="24"/>
          <w:szCs w:val="24"/>
          <w:shd w:val="clear" w:color="auto" w:fill="FFFFFF"/>
          <w:lang w:val="en-IN"/>
        </w:rPr>
        <w:t>3</w:t>
      </w:r>
      <w:r w:rsidRPr="00BD6324">
        <w:rPr>
          <w:rFonts w:eastAsia="Helvetica"/>
          <w:b/>
          <w:bCs/>
          <w:sz w:val="24"/>
          <w:szCs w:val="24"/>
          <w:shd w:val="clear" w:color="auto" w:fill="FFFFFF"/>
          <w:lang w:val="en-IN"/>
        </w:rPr>
        <w:t xml:space="preserve"> Battery</w:t>
      </w:r>
    </w:p>
    <w:p w14:paraId="388BB91E" w14:textId="598D5432" w:rsidR="004A61E0" w:rsidRPr="006C3E0E" w:rsidRDefault="0000445C" w:rsidP="00CA66DB">
      <w:pPr>
        <w:spacing w:line="360" w:lineRule="auto"/>
        <w:jc w:val="both"/>
        <w:rPr>
          <w:rFonts w:eastAsia="Helvetica"/>
          <w:sz w:val="24"/>
          <w:szCs w:val="24"/>
          <w:u w:val="single"/>
          <w:shd w:val="clear" w:color="auto" w:fill="FFFFFF"/>
          <w:lang w:val="en-IN"/>
        </w:rPr>
      </w:pPr>
      <w:r w:rsidRPr="006C3E0E">
        <w:rPr>
          <w:rFonts w:eastAsia="Helvetica"/>
          <w:sz w:val="24"/>
          <w:szCs w:val="24"/>
          <w:u w:val="single"/>
          <w:shd w:val="clear" w:color="auto" w:fill="FFFFFF"/>
          <w:lang w:val="en-IN"/>
        </w:rPr>
        <w:t>Registered Battery List</w:t>
      </w:r>
    </w:p>
    <w:p w14:paraId="38E7A7EC" w14:textId="09D35BC3" w:rsidR="0000445C" w:rsidRDefault="0000445C" w:rsidP="00CA66DB">
      <w:pPr>
        <w:spacing w:line="360" w:lineRule="auto"/>
        <w:jc w:val="both"/>
        <w:rPr>
          <w:rFonts w:eastAsia="Helvetica"/>
          <w:sz w:val="24"/>
          <w:szCs w:val="24"/>
          <w:shd w:val="clear" w:color="auto" w:fill="FFFFFF"/>
          <w:lang w:val="en-IN"/>
        </w:rPr>
      </w:pPr>
      <w:r w:rsidRPr="009F0623">
        <w:rPr>
          <w:rFonts w:eastAsia="Helvetica"/>
          <w:sz w:val="24"/>
          <w:szCs w:val="24"/>
          <w:shd w:val="clear" w:color="auto" w:fill="FFFFFF"/>
          <w:lang w:val="en-IN"/>
        </w:rPr>
        <w:t>In the registered battery list the batter</w:t>
      </w:r>
      <w:r w:rsidR="00227E64">
        <w:rPr>
          <w:rFonts w:eastAsia="Helvetica"/>
          <w:sz w:val="24"/>
          <w:szCs w:val="24"/>
          <w:shd w:val="clear" w:color="auto" w:fill="FFFFFF"/>
          <w:lang w:val="en-IN"/>
        </w:rPr>
        <w:t>y details</w:t>
      </w:r>
      <w:r w:rsidRPr="009F0623">
        <w:rPr>
          <w:rFonts w:eastAsia="Helvetica"/>
          <w:sz w:val="24"/>
          <w:szCs w:val="24"/>
          <w:shd w:val="clear" w:color="auto" w:fill="FFFFFF"/>
          <w:lang w:val="en-IN"/>
        </w:rPr>
        <w:t xml:space="preserve"> and the owner</w:t>
      </w:r>
      <w:r w:rsidR="006469B2">
        <w:rPr>
          <w:rFonts w:eastAsia="Helvetica"/>
          <w:sz w:val="24"/>
          <w:szCs w:val="24"/>
          <w:shd w:val="clear" w:color="auto" w:fill="FFFFFF"/>
          <w:lang w:val="en-IN"/>
        </w:rPr>
        <w:t>s</w:t>
      </w:r>
      <w:r w:rsidRPr="009F0623">
        <w:rPr>
          <w:rFonts w:eastAsia="Helvetica"/>
          <w:sz w:val="24"/>
          <w:szCs w:val="24"/>
          <w:shd w:val="clear" w:color="auto" w:fill="FFFFFF"/>
          <w:lang w:val="en-IN"/>
        </w:rPr>
        <w:t xml:space="preserve"> are mentioned along with RFID tag.</w:t>
      </w:r>
      <w:r w:rsidR="00057C1A">
        <w:rPr>
          <w:rFonts w:eastAsia="Helvetica"/>
          <w:sz w:val="24"/>
          <w:szCs w:val="24"/>
          <w:shd w:val="clear" w:color="auto" w:fill="FFFFFF"/>
          <w:lang w:val="en-IN"/>
        </w:rPr>
        <w:t xml:space="preserve"> </w:t>
      </w:r>
      <w:r w:rsidR="001F0A98">
        <w:rPr>
          <w:rFonts w:eastAsia="Helvetica"/>
          <w:sz w:val="24"/>
          <w:szCs w:val="24"/>
          <w:shd w:val="clear" w:color="auto" w:fill="FFFFFF"/>
          <w:lang w:val="en-IN"/>
        </w:rPr>
        <w:t xml:space="preserve">The details of vehicle will be stored in the system. </w:t>
      </w:r>
      <w:r w:rsidR="00DF5F49">
        <w:rPr>
          <w:rFonts w:eastAsia="Helvetica"/>
          <w:sz w:val="24"/>
          <w:szCs w:val="24"/>
          <w:shd w:val="clear" w:color="auto" w:fill="FFFFFF"/>
          <w:lang w:val="en-IN"/>
        </w:rPr>
        <w:t xml:space="preserve">And if the user is not registered the system </w:t>
      </w:r>
      <w:r w:rsidR="00227E64">
        <w:rPr>
          <w:rFonts w:eastAsia="Helvetica"/>
          <w:sz w:val="24"/>
          <w:szCs w:val="24"/>
          <w:shd w:val="clear" w:color="auto" w:fill="FFFFFF"/>
          <w:lang w:val="en-IN"/>
        </w:rPr>
        <w:t xml:space="preserve">will </w:t>
      </w:r>
      <w:r w:rsidR="00DF5F49">
        <w:rPr>
          <w:rFonts w:eastAsia="Helvetica"/>
          <w:sz w:val="24"/>
          <w:szCs w:val="24"/>
          <w:shd w:val="clear" w:color="auto" w:fill="FFFFFF"/>
          <w:lang w:val="en-IN"/>
        </w:rPr>
        <w:t xml:space="preserve">show invalid user and will not be able </w:t>
      </w:r>
      <w:r w:rsidR="00227E64">
        <w:rPr>
          <w:rFonts w:eastAsia="Helvetica"/>
          <w:sz w:val="24"/>
          <w:szCs w:val="24"/>
          <w:shd w:val="clear" w:color="auto" w:fill="FFFFFF"/>
          <w:lang w:val="en-IN"/>
        </w:rPr>
        <w:t>to</w:t>
      </w:r>
      <w:r w:rsidR="00DF5F49">
        <w:rPr>
          <w:rFonts w:eastAsia="Helvetica"/>
          <w:sz w:val="24"/>
          <w:szCs w:val="24"/>
          <w:shd w:val="clear" w:color="auto" w:fill="FFFFFF"/>
          <w:lang w:val="en-IN"/>
        </w:rPr>
        <w:t xml:space="preserve"> charg</w:t>
      </w:r>
      <w:r w:rsidR="00227E64">
        <w:rPr>
          <w:rFonts w:eastAsia="Helvetica"/>
          <w:sz w:val="24"/>
          <w:szCs w:val="24"/>
          <w:shd w:val="clear" w:color="auto" w:fill="FFFFFF"/>
          <w:lang w:val="en-IN"/>
        </w:rPr>
        <w:t>e the battery</w:t>
      </w:r>
      <w:r w:rsidR="00DF5F49">
        <w:rPr>
          <w:rFonts w:eastAsia="Helvetica"/>
          <w:sz w:val="24"/>
          <w:szCs w:val="24"/>
          <w:shd w:val="clear" w:color="auto" w:fill="FFFFFF"/>
          <w:lang w:val="en-IN"/>
        </w:rPr>
        <w:t>.</w:t>
      </w:r>
    </w:p>
    <w:p w14:paraId="7CFC70D0" w14:textId="12685443" w:rsidR="00E4382F" w:rsidRPr="009F0623" w:rsidRDefault="00E4382F" w:rsidP="00CA66DB">
      <w:pPr>
        <w:spacing w:line="360" w:lineRule="auto"/>
        <w:jc w:val="left"/>
        <w:rPr>
          <w:rFonts w:eastAsia="Helvetica"/>
          <w:sz w:val="24"/>
          <w:szCs w:val="24"/>
          <w:shd w:val="clear" w:color="auto" w:fill="FFFFFF"/>
          <w:lang w:val="en-IN"/>
        </w:rPr>
      </w:pPr>
      <w:r>
        <w:rPr>
          <w:noProof/>
        </w:rPr>
        <w:drawing>
          <wp:inline distT="0" distB="0" distL="0" distR="0" wp14:anchorId="692C74FB" wp14:editId="27E4CAB7">
            <wp:extent cx="5656532" cy="1779104"/>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00019" cy="1792782"/>
                    </a:xfrm>
                    <a:prstGeom prst="rect">
                      <a:avLst/>
                    </a:prstGeom>
                    <a:noFill/>
                    <a:ln>
                      <a:noFill/>
                    </a:ln>
                  </pic:spPr>
                </pic:pic>
              </a:graphicData>
            </a:graphic>
          </wp:inline>
        </w:drawing>
      </w:r>
    </w:p>
    <w:p w14:paraId="742F3E8A" w14:textId="74FF73B7" w:rsidR="00900D93" w:rsidRPr="00900D93" w:rsidRDefault="00900D93" w:rsidP="00900D93">
      <w:pPr>
        <w:spacing w:before="100" w:beforeAutospacing="1" w:after="100" w:afterAutospacing="1" w:line="360" w:lineRule="auto"/>
        <w:rPr>
          <w:sz w:val="24"/>
          <w:szCs w:val="24"/>
        </w:rPr>
      </w:pPr>
      <w:r w:rsidRPr="008A72F3">
        <w:rPr>
          <w:sz w:val="24"/>
          <w:szCs w:val="24"/>
        </w:rPr>
        <w:t>Fig</w:t>
      </w:r>
      <w:r w:rsidR="00AC2A59">
        <w:rPr>
          <w:sz w:val="24"/>
          <w:szCs w:val="24"/>
        </w:rPr>
        <w:t xml:space="preserve"> 6.</w:t>
      </w:r>
      <w:r w:rsidR="00D7673E">
        <w:rPr>
          <w:sz w:val="24"/>
          <w:szCs w:val="24"/>
        </w:rPr>
        <w:t>1.3.a</w:t>
      </w:r>
    </w:p>
    <w:p w14:paraId="18453808" w14:textId="0593ED48" w:rsidR="004A61E0" w:rsidRPr="00FA5C20" w:rsidRDefault="0000445C" w:rsidP="00CA66DB">
      <w:pPr>
        <w:spacing w:line="360" w:lineRule="auto"/>
        <w:jc w:val="both"/>
        <w:rPr>
          <w:rFonts w:eastAsia="Helvetica"/>
          <w:sz w:val="24"/>
          <w:szCs w:val="24"/>
          <w:u w:val="single"/>
          <w:shd w:val="clear" w:color="auto" w:fill="FFFFFF"/>
          <w:lang w:val="en-IN"/>
        </w:rPr>
      </w:pPr>
      <w:r w:rsidRPr="00FA5C20">
        <w:rPr>
          <w:rFonts w:eastAsia="Helvetica"/>
          <w:sz w:val="24"/>
          <w:szCs w:val="24"/>
          <w:u w:val="single"/>
          <w:shd w:val="clear" w:color="auto" w:fill="FFFFFF"/>
          <w:lang w:val="en-IN"/>
        </w:rPr>
        <w:t>Add new Battery</w:t>
      </w:r>
    </w:p>
    <w:p w14:paraId="2A21D2B1" w14:textId="0F41A45A" w:rsidR="0000445C" w:rsidRPr="009F0623" w:rsidRDefault="008C78C3" w:rsidP="00CA66DB">
      <w:pPr>
        <w:spacing w:line="360" w:lineRule="auto"/>
        <w:jc w:val="both"/>
        <w:rPr>
          <w:rFonts w:eastAsia="Helvetica"/>
          <w:sz w:val="24"/>
          <w:szCs w:val="24"/>
          <w:shd w:val="clear" w:color="auto" w:fill="FFFFFF"/>
          <w:lang w:val="en-IN"/>
        </w:rPr>
      </w:pPr>
      <w:r>
        <w:rPr>
          <w:rFonts w:eastAsia="Helvetica"/>
          <w:sz w:val="24"/>
          <w:szCs w:val="24"/>
          <w:shd w:val="clear" w:color="auto" w:fill="FFFFFF"/>
          <w:lang w:val="en-IN"/>
        </w:rPr>
        <w:t>When n</w:t>
      </w:r>
      <w:r w:rsidR="0000445C" w:rsidRPr="009F0623">
        <w:rPr>
          <w:rFonts w:eastAsia="Helvetica"/>
          <w:sz w:val="24"/>
          <w:szCs w:val="24"/>
          <w:shd w:val="clear" w:color="auto" w:fill="FFFFFF"/>
          <w:lang w:val="en-IN"/>
        </w:rPr>
        <w:t>ew batter</w:t>
      </w:r>
      <w:r>
        <w:rPr>
          <w:rFonts w:eastAsia="Helvetica"/>
          <w:sz w:val="24"/>
          <w:szCs w:val="24"/>
          <w:shd w:val="clear" w:color="auto" w:fill="FFFFFF"/>
          <w:lang w:val="en-IN"/>
        </w:rPr>
        <w:t>ies</w:t>
      </w:r>
      <w:r w:rsidR="0000445C" w:rsidRPr="009F0623">
        <w:rPr>
          <w:rFonts w:eastAsia="Helvetica"/>
          <w:sz w:val="24"/>
          <w:szCs w:val="24"/>
          <w:shd w:val="clear" w:color="auto" w:fill="FFFFFF"/>
          <w:lang w:val="en-IN"/>
        </w:rPr>
        <w:t xml:space="preserve"> </w:t>
      </w:r>
      <w:r>
        <w:rPr>
          <w:rFonts w:eastAsia="Helvetica"/>
          <w:sz w:val="24"/>
          <w:szCs w:val="24"/>
          <w:shd w:val="clear" w:color="auto" w:fill="FFFFFF"/>
          <w:lang w:val="en-IN"/>
        </w:rPr>
        <w:t>are</w:t>
      </w:r>
      <w:r w:rsidR="0000445C" w:rsidRPr="009F0623">
        <w:rPr>
          <w:rFonts w:eastAsia="Helvetica"/>
          <w:sz w:val="24"/>
          <w:szCs w:val="24"/>
          <w:shd w:val="clear" w:color="auto" w:fill="FFFFFF"/>
          <w:lang w:val="en-IN"/>
        </w:rPr>
        <w:t xml:space="preserve"> registered</w:t>
      </w:r>
      <w:r>
        <w:rPr>
          <w:rFonts w:eastAsia="Helvetica"/>
          <w:sz w:val="24"/>
          <w:szCs w:val="24"/>
          <w:shd w:val="clear" w:color="auto" w:fill="FFFFFF"/>
          <w:lang w:val="en-IN"/>
        </w:rPr>
        <w:t xml:space="preserve"> RFID card reader</w:t>
      </w:r>
      <w:r w:rsidR="002F0FB7">
        <w:rPr>
          <w:rFonts w:eastAsia="Helvetica"/>
          <w:sz w:val="24"/>
          <w:szCs w:val="24"/>
          <w:shd w:val="clear" w:color="auto" w:fill="FFFFFF"/>
          <w:lang w:val="en-IN"/>
        </w:rPr>
        <w:t xml:space="preserve"> will</w:t>
      </w:r>
      <w:r>
        <w:rPr>
          <w:rFonts w:eastAsia="Helvetica"/>
          <w:sz w:val="24"/>
          <w:szCs w:val="24"/>
          <w:shd w:val="clear" w:color="auto" w:fill="FFFFFF"/>
          <w:lang w:val="en-IN"/>
        </w:rPr>
        <w:t xml:space="preserve"> recognize the batter</w:t>
      </w:r>
      <w:r w:rsidR="002F0FB7">
        <w:rPr>
          <w:rFonts w:eastAsia="Helvetica"/>
          <w:sz w:val="24"/>
          <w:szCs w:val="24"/>
          <w:shd w:val="clear" w:color="auto" w:fill="FFFFFF"/>
          <w:lang w:val="en-IN"/>
        </w:rPr>
        <w:t>y</w:t>
      </w:r>
      <w:r>
        <w:rPr>
          <w:rFonts w:eastAsia="Helvetica"/>
          <w:sz w:val="24"/>
          <w:szCs w:val="24"/>
          <w:shd w:val="clear" w:color="auto" w:fill="FFFFFF"/>
          <w:lang w:val="en-IN"/>
        </w:rPr>
        <w:t xml:space="preserve">. Only once a user is identified, the system than start charging. </w:t>
      </w:r>
    </w:p>
    <w:p w14:paraId="7358809A" w14:textId="55101D95" w:rsidR="004A61E0" w:rsidRPr="00FA5C20" w:rsidRDefault="0000445C" w:rsidP="00CA66DB">
      <w:pPr>
        <w:spacing w:line="360" w:lineRule="auto"/>
        <w:jc w:val="both"/>
        <w:rPr>
          <w:rFonts w:eastAsia="Helvetica"/>
          <w:sz w:val="24"/>
          <w:szCs w:val="24"/>
          <w:u w:val="single"/>
          <w:shd w:val="clear" w:color="auto" w:fill="FFFFFF"/>
          <w:lang w:val="en-IN"/>
        </w:rPr>
      </w:pPr>
      <w:r w:rsidRPr="00FA5C20">
        <w:rPr>
          <w:rFonts w:eastAsia="Helvetica"/>
          <w:sz w:val="24"/>
          <w:szCs w:val="24"/>
          <w:u w:val="single"/>
          <w:shd w:val="clear" w:color="auto" w:fill="FFFFFF"/>
          <w:lang w:val="en-IN"/>
        </w:rPr>
        <w:t>Register RFID to battery</w:t>
      </w:r>
    </w:p>
    <w:p w14:paraId="4FC7696A" w14:textId="21D45672" w:rsidR="00A31D72" w:rsidRDefault="0000445C" w:rsidP="00CA66DB">
      <w:pPr>
        <w:spacing w:line="360" w:lineRule="auto"/>
        <w:jc w:val="both"/>
        <w:rPr>
          <w:rFonts w:eastAsia="Helvetica"/>
          <w:sz w:val="24"/>
          <w:szCs w:val="24"/>
          <w:shd w:val="clear" w:color="auto" w:fill="FFFFFF"/>
          <w:lang w:val="en-IN"/>
        </w:rPr>
      </w:pPr>
      <w:r w:rsidRPr="009F0623">
        <w:rPr>
          <w:rFonts w:eastAsia="Helvetica"/>
          <w:sz w:val="24"/>
          <w:szCs w:val="24"/>
          <w:shd w:val="clear" w:color="auto" w:fill="FFFFFF"/>
          <w:lang w:val="en-IN"/>
        </w:rPr>
        <w:t xml:space="preserve">Each battery will have a separate RFID </w:t>
      </w:r>
      <w:r w:rsidR="00BF7939">
        <w:rPr>
          <w:rFonts w:eastAsia="Helvetica"/>
          <w:sz w:val="24"/>
          <w:szCs w:val="24"/>
          <w:shd w:val="clear" w:color="auto" w:fill="FFFFFF"/>
          <w:lang w:val="en-IN"/>
        </w:rPr>
        <w:t>tag</w:t>
      </w:r>
      <w:r w:rsidRPr="009F0623">
        <w:rPr>
          <w:rFonts w:eastAsia="Helvetica"/>
          <w:sz w:val="24"/>
          <w:szCs w:val="24"/>
          <w:shd w:val="clear" w:color="auto" w:fill="FFFFFF"/>
          <w:lang w:val="en-IN"/>
        </w:rPr>
        <w:t>.</w:t>
      </w:r>
      <w:r w:rsidR="007336CF">
        <w:rPr>
          <w:rFonts w:eastAsia="Helvetica"/>
          <w:sz w:val="24"/>
          <w:szCs w:val="24"/>
          <w:shd w:val="clear" w:color="auto" w:fill="FFFFFF"/>
          <w:lang w:val="en-IN"/>
        </w:rPr>
        <w:t xml:space="preserve"> </w:t>
      </w:r>
      <w:r w:rsidR="002F0FB7">
        <w:rPr>
          <w:rFonts w:eastAsia="Helvetica"/>
          <w:sz w:val="24"/>
          <w:szCs w:val="24"/>
          <w:shd w:val="clear" w:color="auto" w:fill="FFFFFF"/>
          <w:lang w:val="en-IN"/>
        </w:rPr>
        <w:t xml:space="preserve">When a </w:t>
      </w:r>
      <w:r w:rsidR="007336CF">
        <w:rPr>
          <w:rFonts w:eastAsia="Helvetica"/>
          <w:sz w:val="24"/>
          <w:szCs w:val="24"/>
          <w:shd w:val="clear" w:color="auto" w:fill="FFFFFF"/>
          <w:lang w:val="en-IN"/>
        </w:rPr>
        <w:t>battery is registered with RFID</w:t>
      </w:r>
      <w:r w:rsidR="00523FAF">
        <w:rPr>
          <w:rFonts w:eastAsia="Helvetica"/>
          <w:sz w:val="24"/>
          <w:szCs w:val="24"/>
          <w:shd w:val="clear" w:color="auto" w:fill="FFFFFF"/>
          <w:lang w:val="en-IN"/>
        </w:rPr>
        <w:t xml:space="preserve"> </w:t>
      </w:r>
      <w:r w:rsidR="002F0FB7">
        <w:rPr>
          <w:rFonts w:eastAsia="Helvetica"/>
          <w:sz w:val="24"/>
          <w:szCs w:val="24"/>
          <w:shd w:val="clear" w:color="auto" w:fill="FFFFFF"/>
          <w:lang w:val="en-IN"/>
        </w:rPr>
        <w:t>the system</w:t>
      </w:r>
      <w:r w:rsidR="007336CF">
        <w:rPr>
          <w:rFonts w:eastAsia="Helvetica"/>
          <w:sz w:val="24"/>
          <w:szCs w:val="24"/>
          <w:shd w:val="clear" w:color="auto" w:fill="FFFFFF"/>
          <w:lang w:val="en-IN"/>
        </w:rPr>
        <w:t xml:space="preserve"> will identif</w:t>
      </w:r>
      <w:r w:rsidR="002F0FB7">
        <w:rPr>
          <w:rFonts w:eastAsia="Helvetica"/>
          <w:sz w:val="24"/>
          <w:szCs w:val="24"/>
          <w:shd w:val="clear" w:color="auto" w:fill="FFFFFF"/>
          <w:lang w:val="en-IN"/>
        </w:rPr>
        <w:t>y</w:t>
      </w:r>
      <w:r w:rsidR="007336CF">
        <w:rPr>
          <w:rFonts w:eastAsia="Helvetica"/>
          <w:sz w:val="24"/>
          <w:szCs w:val="24"/>
          <w:shd w:val="clear" w:color="auto" w:fill="FFFFFF"/>
          <w:lang w:val="en-IN"/>
        </w:rPr>
        <w:t xml:space="preserve"> </w:t>
      </w:r>
      <w:r w:rsidR="002F0FB7">
        <w:rPr>
          <w:rFonts w:eastAsia="Helvetica"/>
          <w:sz w:val="24"/>
          <w:szCs w:val="24"/>
          <w:shd w:val="clear" w:color="auto" w:fill="FFFFFF"/>
          <w:lang w:val="en-IN"/>
        </w:rPr>
        <w:t>the battery</w:t>
      </w:r>
      <w:r w:rsidR="007336CF">
        <w:rPr>
          <w:rFonts w:eastAsia="Helvetica"/>
          <w:sz w:val="24"/>
          <w:szCs w:val="24"/>
          <w:shd w:val="clear" w:color="auto" w:fill="FFFFFF"/>
          <w:lang w:val="en-IN"/>
        </w:rPr>
        <w:t xml:space="preserve">. Along with charging it will also keep a record </w:t>
      </w:r>
      <w:r w:rsidR="00BF7939">
        <w:rPr>
          <w:rFonts w:eastAsia="Helvetica"/>
          <w:sz w:val="24"/>
          <w:szCs w:val="24"/>
          <w:shd w:val="clear" w:color="auto" w:fill="FFFFFF"/>
          <w:lang w:val="en-IN"/>
        </w:rPr>
        <w:t xml:space="preserve">of </w:t>
      </w:r>
      <w:r w:rsidR="00E92BD7">
        <w:rPr>
          <w:rFonts w:eastAsia="Helvetica"/>
          <w:sz w:val="24"/>
          <w:szCs w:val="24"/>
          <w:shd w:val="clear" w:color="auto" w:fill="FFFFFF"/>
          <w:lang w:val="en-IN"/>
        </w:rPr>
        <w:t xml:space="preserve">its voltage, current and </w:t>
      </w:r>
      <w:r w:rsidR="00BF7939">
        <w:rPr>
          <w:rFonts w:eastAsia="Helvetica"/>
          <w:sz w:val="24"/>
          <w:szCs w:val="24"/>
          <w:shd w:val="clear" w:color="auto" w:fill="FFFFFF"/>
          <w:lang w:val="en-IN"/>
        </w:rPr>
        <w:t xml:space="preserve">how frequently a vehicle </w:t>
      </w:r>
      <w:r w:rsidR="00523FAF">
        <w:rPr>
          <w:rFonts w:eastAsia="Helvetica"/>
          <w:sz w:val="24"/>
          <w:szCs w:val="24"/>
          <w:shd w:val="clear" w:color="auto" w:fill="FFFFFF"/>
          <w:lang w:val="en-IN"/>
        </w:rPr>
        <w:t xml:space="preserve">is </w:t>
      </w:r>
      <w:r w:rsidR="00BF7939">
        <w:rPr>
          <w:rFonts w:eastAsia="Helvetica"/>
          <w:sz w:val="24"/>
          <w:szCs w:val="24"/>
          <w:shd w:val="clear" w:color="auto" w:fill="FFFFFF"/>
          <w:lang w:val="en-IN"/>
        </w:rPr>
        <w:t>charg</w:t>
      </w:r>
      <w:r w:rsidR="00523FAF">
        <w:rPr>
          <w:rFonts w:eastAsia="Helvetica"/>
          <w:sz w:val="24"/>
          <w:szCs w:val="24"/>
          <w:shd w:val="clear" w:color="auto" w:fill="FFFFFF"/>
          <w:lang w:val="en-IN"/>
        </w:rPr>
        <w:t>ing</w:t>
      </w:r>
      <w:r w:rsidR="00BF7939">
        <w:rPr>
          <w:rFonts w:eastAsia="Helvetica"/>
          <w:sz w:val="24"/>
          <w:szCs w:val="24"/>
          <w:shd w:val="clear" w:color="auto" w:fill="FFFFFF"/>
          <w:lang w:val="en-IN"/>
        </w:rPr>
        <w:t xml:space="preserve">. </w:t>
      </w:r>
      <w:r w:rsidR="002F0FB7">
        <w:rPr>
          <w:rFonts w:eastAsia="Helvetica"/>
          <w:sz w:val="24"/>
          <w:szCs w:val="24"/>
          <w:shd w:val="clear" w:color="auto" w:fill="FFFFFF"/>
          <w:lang w:val="en-IN"/>
        </w:rPr>
        <w:t>T</w:t>
      </w:r>
      <w:r w:rsidR="00DF5F49">
        <w:rPr>
          <w:rFonts w:eastAsia="Helvetica"/>
          <w:sz w:val="24"/>
          <w:szCs w:val="24"/>
          <w:shd w:val="clear" w:color="auto" w:fill="FFFFFF"/>
          <w:lang w:val="en-IN"/>
        </w:rPr>
        <w:t>he details will be displayed on an LCD. In this way the battery related issues like charging problems or careless handling of the batteries and accidental exchange of batter</w:t>
      </w:r>
      <w:r w:rsidR="00563158">
        <w:rPr>
          <w:rFonts w:eastAsia="Helvetica"/>
          <w:sz w:val="24"/>
          <w:szCs w:val="24"/>
          <w:shd w:val="clear" w:color="auto" w:fill="FFFFFF"/>
          <w:lang w:val="en-IN"/>
        </w:rPr>
        <w:t xml:space="preserve">ies will reduce and </w:t>
      </w:r>
      <w:r w:rsidR="00DF5F49">
        <w:rPr>
          <w:rFonts w:eastAsia="Helvetica"/>
          <w:sz w:val="24"/>
          <w:szCs w:val="24"/>
          <w:shd w:val="clear" w:color="auto" w:fill="FFFFFF"/>
          <w:lang w:val="en-IN"/>
        </w:rPr>
        <w:t>can be found out by looking at the history.</w:t>
      </w:r>
    </w:p>
    <w:p w14:paraId="7115E353" w14:textId="61152B7E" w:rsidR="00B54FBF" w:rsidRDefault="00B54FBF" w:rsidP="00B54FBF">
      <w:pPr>
        <w:pStyle w:val="NormalWeb"/>
        <w:jc w:val="center"/>
        <w:rPr>
          <w:lang w:val="en-IN"/>
        </w:rPr>
      </w:pPr>
      <w:r>
        <w:rPr>
          <w:noProof/>
        </w:rPr>
        <w:drawing>
          <wp:inline distT="0" distB="0" distL="0" distR="0" wp14:anchorId="4255CFE9" wp14:editId="56B0ED3D">
            <wp:extent cx="2544417" cy="1152445"/>
            <wp:effectExtent l="0" t="0" r="8890" b="0"/>
            <wp:docPr id="9027972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61143" cy="1160021"/>
                    </a:xfrm>
                    <a:prstGeom prst="rect">
                      <a:avLst/>
                    </a:prstGeom>
                    <a:noFill/>
                    <a:ln>
                      <a:noFill/>
                    </a:ln>
                  </pic:spPr>
                </pic:pic>
              </a:graphicData>
            </a:graphic>
          </wp:inline>
        </w:drawing>
      </w:r>
    </w:p>
    <w:p w14:paraId="0713487A" w14:textId="368DDDFB" w:rsidR="0000445C" w:rsidRPr="00BE78BC" w:rsidRDefault="00900D93" w:rsidP="00BE78BC">
      <w:pPr>
        <w:spacing w:line="360" w:lineRule="auto"/>
        <w:rPr>
          <w:rFonts w:eastAsia="Helvetica"/>
          <w:sz w:val="24"/>
          <w:szCs w:val="24"/>
          <w:shd w:val="clear" w:color="auto" w:fill="FFFFFF"/>
          <w:lang w:val="en-IN"/>
        </w:rPr>
      </w:pPr>
      <w:r w:rsidRPr="008A72F3">
        <w:rPr>
          <w:sz w:val="24"/>
          <w:szCs w:val="24"/>
        </w:rPr>
        <w:t>Fig</w:t>
      </w:r>
      <w:r w:rsidR="00AC2A59">
        <w:rPr>
          <w:sz w:val="24"/>
          <w:szCs w:val="24"/>
        </w:rPr>
        <w:t xml:space="preserve"> 6.</w:t>
      </w:r>
      <w:r w:rsidR="00D7673E">
        <w:rPr>
          <w:sz w:val="24"/>
          <w:szCs w:val="24"/>
        </w:rPr>
        <w:t>1.3.b</w:t>
      </w:r>
    </w:p>
    <w:p w14:paraId="421F9D6C" w14:textId="6C063577" w:rsidR="00B418A1" w:rsidRPr="00BD6324" w:rsidRDefault="00B418A1" w:rsidP="00B418A1">
      <w:pPr>
        <w:spacing w:line="360" w:lineRule="auto"/>
        <w:jc w:val="both"/>
        <w:rPr>
          <w:rFonts w:eastAsia="Helvetica"/>
          <w:b/>
          <w:bCs/>
          <w:sz w:val="24"/>
          <w:szCs w:val="24"/>
          <w:shd w:val="clear" w:color="auto" w:fill="FFFFFF"/>
          <w:lang w:val="en-IN"/>
        </w:rPr>
      </w:pPr>
      <w:r w:rsidRPr="00BD6324">
        <w:rPr>
          <w:rFonts w:eastAsia="Helvetica"/>
          <w:b/>
          <w:bCs/>
          <w:sz w:val="24"/>
          <w:szCs w:val="24"/>
          <w:shd w:val="clear" w:color="auto" w:fill="FFFFFF"/>
          <w:lang w:val="en-IN"/>
        </w:rPr>
        <w:t>6.</w:t>
      </w:r>
      <w:r w:rsidR="00D7673E">
        <w:rPr>
          <w:rFonts w:eastAsia="Helvetica"/>
          <w:b/>
          <w:bCs/>
          <w:sz w:val="24"/>
          <w:szCs w:val="24"/>
          <w:shd w:val="clear" w:color="auto" w:fill="FFFFFF"/>
          <w:lang w:val="en-IN"/>
        </w:rPr>
        <w:t>1.4</w:t>
      </w:r>
      <w:r w:rsidRPr="00BD6324">
        <w:rPr>
          <w:rFonts w:eastAsia="Helvetica"/>
          <w:b/>
          <w:bCs/>
          <w:sz w:val="24"/>
          <w:szCs w:val="24"/>
          <w:shd w:val="clear" w:color="auto" w:fill="FFFFFF"/>
          <w:lang w:val="en-IN"/>
        </w:rPr>
        <w:t xml:space="preserve"> Report</w:t>
      </w:r>
    </w:p>
    <w:p w14:paraId="1997A2C1" w14:textId="77777777" w:rsidR="00BE78BC" w:rsidRDefault="00000000" w:rsidP="00BE78BC">
      <w:pPr>
        <w:spacing w:line="360" w:lineRule="auto"/>
        <w:jc w:val="left"/>
        <w:rPr>
          <w:sz w:val="24"/>
          <w:szCs w:val="24"/>
          <w:u w:val="single"/>
        </w:rPr>
      </w:pPr>
      <w:hyperlink r:id="rId71" w:history="1">
        <w:r w:rsidR="000036A2" w:rsidRPr="00FA5C20">
          <w:rPr>
            <w:rStyle w:val="Hyperlink"/>
            <w:color w:val="auto"/>
            <w:sz w:val="24"/>
            <w:szCs w:val="24"/>
          </w:rPr>
          <w:t>Battery Wise Charge History</w:t>
        </w:r>
      </w:hyperlink>
      <w:r w:rsidR="000036A2" w:rsidRPr="00FA5C20">
        <w:rPr>
          <w:sz w:val="24"/>
          <w:szCs w:val="24"/>
          <w:u w:val="single"/>
        </w:rPr>
        <w:t xml:space="preserve"> </w:t>
      </w:r>
    </w:p>
    <w:p w14:paraId="6A0F6B99" w14:textId="32DACCC4" w:rsidR="00482F11" w:rsidRPr="00084C1B" w:rsidRDefault="00A90FAE" w:rsidP="00BE78BC">
      <w:pPr>
        <w:spacing w:line="360" w:lineRule="auto"/>
        <w:jc w:val="left"/>
        <w:rPr>
          <w:sz w:val="24"/>
          <w:szCs w:val="24"/>
        </w:rPr>
      </w:pPr>
      <w:r w:rsidRPr="00A90FAE">
        <w:rPr>
          <w:sz w:val="24"/>
          <w:szCs w:val="24"/>
        </w:rPr>
        <w:t xml:space="preserve">Charging of </w:t>
      </w:r>
      <w:r>
        <w:rPr>
          <w:sz w:val="24"/>
          <w:szCs w:val="24"/>
        </w:rPr>
        <w:t>b</w:t>
      </w:r>
      <w:r w:rsidRPr="00A90FAE">
        <w:rPr>
          <w:sz w:val="24"/>
          <w:szCs w:val="24"/>
        </w:rPr>
        <w:t>atter</w:t>
      </w:r>
      <w:r>
        <w:rPr>
          <w:sz w:val="24"/>
          <w:szCs w:val="24"/>
        </w:rPr>
        <w:t>y</w:t>
      </w:r>
      <w:r w:rsidRPr="00A90FAE">
        <w:rPr>
          <w:sz w:val="24"/>
          <w:szCs w:val="24"/>
        </w:rPr>
        <w:t xml:space="preserve"> differs</w:t>
      </w:r>
      <w:r>
        <w:rPr>
          <w:sz w:val="24"/>
          <w:szCs w:val="24"/>
        </w:rPr>
        <w:t xml:space="preserve"> from vehicle to vehicle. It depends on many factors like the model of the car, capacity of battery</w:t>
      </w:r>
      <w:r w:rsidR="00A35F30">
        <w:rPr>
          <w:sz w:val="24"/>
          <w:szCs w:val="24"/>
        </w:rPr>
        <w:t xml:space="preserve">, weather conditions </w:t>
      </w:r>
      <w:r>
        <w:rPr>
          <w:sz w:val="24"/>
          <w:szCs w:val="24"/>
        </w:rPr>
        <w:t>and so on. Charging can be both AC and DC charging.</w:t>
      </w:r>
      <w:r w:rsidR="00015398">
        <w:rPr>
          <w:sz w:val="24"/>
          <w:szCs w:val="24"/>
        </w:rPr>
        <w:t xml:space="preserve"> We have considered here only one battery.</w:t>
      </w:r>
    </w:p>
    <w:p w14:paraId="0670412B" w14:textId="155A69C1" w:rsidR="00CB5C4E" w:rsidRPr="00E96151" w:rsidRDefault="00000000" w:rsidP="00BE78BC">
      <w:pPr>
        <w:spacing w:before="100" w:beforeAutospacing="1" w:after="100" w:afterAutospacing="1" w:line="276" w:lineRule="auto"/>
        <w:jc w:val="left"/>
        <w:rPr>
          <w:b/>
          <w:bCs/>
          <w:sz w:val="24"/>
          <w:szCs w:val="24"/>
          <w:u w:val="single"/>
        </w:rPr>
      </w:pPr>
      <w:hyperlink r:id="rId72" w:history="1">
        <w:r w:rsidR="000036A2" w:rsidRPr="00E96151">
          <w:rPr>
            <w:rStyle w:val="Hyperlink"/>
            <w:color w:val="auto"/>
            <w:sz w:val="24"/>
            <w:szCs w:val="24"/>
          </w:rPr>
          <w:t>Battery Charging Time Analysi</w:t>
        </w:r>
      </w:hyperlink>
      <w:r w:rsidR="000036A2" w:rsidRPr="00E96151">
        <w:rPr>
          <w:b/>
          <w:bCs/>
          <w:sz w:val="24"/>
          <w:szCs w:val="24"/>
          <w:u w:val="single"/>
        </w:rPr>
        <w:t>s</w:t>
      </w:r>
    </w:p>
    <w:p w14:paraId="067D0269" w14:textId="2E1AAC3D" w:rsidR="00BE78BC" w:rsidRDefault="005404AE" w:rsidP="00BE78BC">
      <w:pPr>
        <w:spacing w:before="100" w:beforeAutospacing="1" w:after="100" w:afterAutospacing="1" w:line="276" w:lineRule="auto"/>
        <w:jc w:val="left"/>
        <w:rPr>
          <w:sz w:val="24"/>
          <w:szCs w:val="24"/>
        </w:rPr>
      </w:pPr>
      <w:r>
        <w:rPr>
          <w:sz w:val="24"/>
          <w:szCs w:val="24"/>
        </w:rPr>
        <w:t>B</w:t>
      </w:r>
      <w:r w:rsidR="00BE78BC">
        <w:rPr>
          <w:sz w:val="24"/>
          <w:szCs w:val="24"/>
        </w:rPr>
        <w:t>attery charging analysis provides a real time data of each battery unit. It gives a list of battery charging with Date, Time, Charger unit ID, Voltage, Current, Power.</w:t>
      </w:r>
    </w:p>
    <w:p w14:paraId="6ABA058E" w14:textId="18B927EF" w:rsidR="005404AE" w:rsidRDefault="005404AE" w:rsidP="005404AE">
      <w:pPr>
        <w:spacing w:before="100" w:beforeAutospacing="1" w:after="100" w:afterAutospacing="1" w:line="276" w:lineRule="auto"/>
        <w:rPr>
          <w:sz w:val="24"/>
          <w:szCs w:val="24"/>
        </w:rPr>
      </w:pPr>
      <w:r>
        <w:rPr>
          <w:noProof/>
        </w:rPr>
        <w:drawing>
          <wp:inline distT="0" distB="0" distL="0" distR="0" wp14:anchorId="123DBD8A" wp14:editId="7CEC378E">
            <wp:extent cx="3363603" cy="3190461"/>
            <wp:effectExtent l="0" t="0" r="8255" b="0"/>
            <wp:docPr id="2055277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277334" name=""/>
                    <pic:cNvPicPr/>
                  </pic:nvPicPr>
                  <pic:blipFill>
                    <a:blip r:embed="rId73"/>
                    <a:stretch>
                      <a:fillRect/>
                    </a:stretch>
                  </pic:blipFill>
                  <pic:spPr>
                    <a:xfrm>
                      <a:off x="0" y="0"/>
                      <a:ext cx="3392128" cy="3217518"/>
                    </a:xfrm>
                    <a:prstGeom prst="rect">
                      <a:avLst/>
                    </a:prstGeom>
                  </pic:spPr>
                </pic:pic>
              </a:graphicData>
            </a:graphic>
          </wp:inline>
        </w:drawing>
      </w:r>
    </w:p>
    <w:p w14:paraId="03A6F47E" w14:textId="561E0E22" w:rsidR="00FB7750" w:rsidRDefault="00FB7750" w:rsidP="005404AE">
      <w:pPr>
        <w:spacing w:before="100" w:beforeAutospacing="1" w:after="100" w:afterAutospacing="1" w:line="276" w:lineRule="auto"/>
        <w:rPr>
          <w:sz w:val="24"/>
          <w:szCs w:val="24"/>
        </w:rPr>
      </w:pPr>
      <w:r w:rsidRPr="008A72F3">
        <w:rPr>
          <w:sz w:val="24"/>
          <w:szCs w:val="24"/>
        </w:rPr>
        <w:t>Fig</w:t>
      </w:r>
      <w:r>
        <w:rPr>
          <w:sz w:val="24"/>
          <w:szCs w:val="24"/>
        </w:rPr>
        <w:t xml:space="preserve"> 6.1.</w:t>
      </w:r>
      <w:r>
        <w:rPr>
          <w:sz w:val="24"/>
          <w:szCs w:val="24"/>
        </w:rPr>
        <w:t>4</w:t>
      </w:r>
    </w:p>
    <w:p w14:paraId="20797319" w14:textId="7793CD3A" w:rsidR="00B418A1" w:rsidRPr="00BD6324" w:rsidRDefault="00B418A1" w:rsidP="00B418A1">
      <w:pPr>
        <w:spacing w:line="360" w:lineRule="auto"/>
        <w:jc w:val="both"/>
        <w:rPr>
          <w:rFonts w:eastAsia="Helvetica"/>
          <w:b/>
          <w:bCs/>
          <w:sz w:val="24"/>
          <w:szCs w:val="24"/>
          <w:shd w:val="clear" w:color="auto" w:fill="FFFFFF"/>
          <w:lang w:val="en-IN"/>
        </w:rPr>
      </w:pPr>
      <w:r w:rsidRPr="00BD6324">
        <w:rPr>
          <w:rFonts w:eastAsia="Helvetica"/>
          <w:b/>
          <w:bCs/>
          <w:sz w:val="24"/>
          <w:szCs w:val="24"/>
          <w:shd w:val="clear" w:color="auto" w:fill="FFFFFF"/>
          <w:lang w:val="en-IN"/>
        </w:rPr>
        <w:t>6.</w:t>
      </w:r>
      <w:r w:rsidR="00D7673E">
        <w:rPr>
          <w:rFonts w:eastAsia="Helvetica"/>
          <w:b/>
          <w:bCs/>
          <w:sz w:val="24"/>
          <w:szCs w:val="24"/>
          <w:shd w:val="clear" w:color="auto" w:fill="FFFFFF"/>
          <w:lang w:val="en-IN"/>
        </w:rPr>
        <w:t>1.5</w:t>
      </w:r>
      <w:r w:rsidRPr="00BD6324">
        <w:rPr>
          <w:rFonts w:eastAsia="Helvetica"/>
          <w:b/>
          <w:bCs/>
          <w:sz w:val="24"/>
          <w:szCs w:val="24"/>
          <w:shd w:val="clear" w:color="auto" w:fill="FFFFFF"/>
          <w:lang w:val="en-IN"/>
        </w:rPr>
        <w:t xml:space="preserve"> Monitor</w:t>
      </w:r>
    </w:p>
    <w:p w14:paraId="4CA44FFD" w14:textId="2F990554" w:rsidR="00877AD2" w:rsidRPr="00FA5C20" w:rsidRDefault="00877AD2" w:rsidP="00CA66DB">
      <w:pPr>
        <w:spacing w:before="100" w:beforeAutospacing="1" w:after="100" w:afterAutospacing="1" w:line="360" w:lineRule="auto"/>
        <w:jc w:val="left"/>
        <w:rPr>
          <w:sz w:val="24"/>
          <w:szCs w:val="24"/>
          <w:u w:val="single"/>
        </w:rPr>
      </w:pPr>
      <w:r w:rsidRPr="00FA5C20">
        <w:rPr>
          <w:sz w:val="24"/>
          <w:szCs w:val="24"/>
          <w:u w:val="single"/>
        </w:rPr>
        <w:t>Real Time Monitor</w:t>
      </w:r>
    </w:p>
    <w:p w14:paraId="7C937F53" w14:textId="50A004F4" w:rsidR="00877AD2" w:rsidRDefault="00877AD2" w:rsidP="00672888">
      <w:pPr>
        <w:spacing w:before="100" w:beforeAutospacing="1" w:after="100" w:afterAutospacing="1" w:line="360" w:lineRule="auto"/>
        <w:jc w:val="both"/>
        <w:rPr>
          <w:sz w:val="24"/>
          <w:szCs w:val="24"/>
        </w:rPr>
      </w:pPr>
      <w:r w:rsidRPr="00672888">
        <w:rPr>
          <w:sz w:val="24"/>
          <w:szCs w:val="24"/>
        </w:rPr>
        <w:t>The developed battery monitoring system is capable o</w:t>
      </w:r>
      <w:r w:rsidR="00672888">
        <w:rPr>
          <w:sz w:val="24"/>
          <w:szCs w:val="24"/>
        </w:rPr>
        <w:t>f</w:t>
      </w:r>
      <w:r w:rsidRPr="00672888">
        <w:rPr>
          <w:sz w:val="24"/>
          <w:szCs w:val="24"/>
        </w:rPr>
        <w:t xml:space="preserve"> monitor</w:t>
      </w:r>
      <w:r w:rsidR="00672888">
        <w:rPr>
          <w:sz w:val="24"/>
          <w:szCs w:val="24"/>
        </w:rPr>
        <w:t>ing</w:t>
      </w:r>
      <w:r w:rsidRPr="00672888">
        <w:rPr>
          <w:sz w:val="24"/>
          <w:szCs w:val="24"/>
        </w:rPr>
        <w:t xml:space="preserve"> multiple battery monitoring devices and the conditions of batteries. Figure</w:t>
      </w:r>
      <w:r w:rsidR="00672888" w:rsidRPr="00672888">
        <w:rPr>
          <w:sz w:val="24"/>
          <w:szCs w:val="24"/>
        </w:rPr>
        <w:t xml:space="preserve"> </w:t>
      </w:r>
      <w:r w:rsidR="00954CA4">
        <w:rPr>
          <w:sz w:val="24"/>
          <w:szCs w:val="24"/>
        </w:rPr>
        <w:t>6.e</w:t>
      </w:r>
      <w:r w:rsidR="00954CA4" w:rsidRPr="00672888">
        <w:rPr>
          <w:sz w:val="24"/>
          <w:szCs w:val="24"/>
        </w:rPr>
        <w:t xml:space="preserve"> </w:t>
      </w:r>
      <w:r w:rsidRPr="00672888">
        <w:rPr>
          <w:sz w:val="24"/>
          <w:szCs w:val="24"/>
        </w:rPr>
        <w:t xml:space="preserve">shows the web-based user interface. </w:t>
      </w:r>
      <w:r w:rsidR="00672888" w:rsidRPr="00672888">
        <w:rPr>
          <w:sz w:val="24"/>
          <w:szCs w:val="24"/>
        </w:rPr>
        <w:t>Once the user has s</w:t>
      </w:r>
      <w:r w:rsidR="00672888">
        <w:rPr>
          <w:sz w:val="24"/>
          <w:szCs w:val="24"/>
        </w:rPr>
        <w:t xml:space="preserve">elected </w:t>
      </w:r>
      <w:r w:rsidR="00672888" w:rsidRPr="00672888">
        <w:rPr>
          <w:sz w:val="24"/>
          <w:szCs w:val="24"/>
        </w:rPr>
        <w:t xml:space="preserve">the </w:t>
      </w:r>
      <w:r w:rsidR="00672888">
        <w:rPr>
          <w:sz w:val="24"/>
          <w:szCs w:val="24"/>
        </w:rPr>
        <w:t xml:space="preserve">registered </w:t>
      </w:r>
      <w:r w:rsidR="00672888" w:rsidRPr="00672888">
        <w:rPr>
          <w:sz w:val="24"/>
          <w:szCs w:val="24"/>
        </w:rPr>
        <w:t>battery</w:t>
      </w:r>
      <w:r w:rsidR="00672888">
        <w:rPr>
          <w:sz w:val="24"/>
          <w:szCs w:val="24"/>
        </w:rPr>
        <w:t xml:space="preserve"> with the charger unit the</w:t>
      </w:r>
      <w:r w:rsidR="00672888" w:rsidRPr="00672888">
        <w:rPr>
          <w:sz w:val="24"/>
          <w:szCs w:val="24"/>
        </w:rPr>
        <w:t xml:space="preserve"> monitoring interface is displayed. </w:t>
      </w:r>
      <w:r w:rsidR="00672888">
        <w:rPr>
          <w:sz w:val="24"/>
          <w:szCs w:val="24"/>
        </w:rPr>
        <w:t xml:space="preserve">The </w:t>
      </w:r>
      <w:r w:rsidR="00672888" w:rsidRPr="00672888">
        <w:rPr>
          <w:sz w:val="24"/>
          <w:szCs w:val="24"/>
        </w:rPr>
        <w:t>devices will show the information such as battery voltage</w:t>
      </w:r>
      <w:r w:rsidR="00672888">
        <w:rPr>
          <w:sz w:val="24"/>
          <w:szCs w:val="24"/>
        </w:rPr>
        <w:t xml:space="preserve">, </w:t>
      </w:r>
      <w:r w:rsidR="00672888" w:rsidRPr="00672888">
        <w:rPr>
          <w:sz w:val="24"/>
          <w:szCs w:val="24"/>
        </w:rPr>
        <w:t>current</w:t>
      </w:r>
      <w:r w:rsidR="00672888">
        <w:rPr>
          <w:sz w:val="24"/>
          <w:szCs w:val="24"/>
        </w:rPr>
        <w:t>, power</w:t>
      </w:r>
      <w:r w:rsidR="00672888" w:rsidRPr="00672888">
        <w:rPr>
          <w:sz w:val="24"/>
          <w:szCs w:val="24"/>
        </w:rPr>
        <w:t xml:space="preserve"> reading and measured time. This information can be used for the user/admin to know about their battery condition especially during critical battery condition or degraded battery.</w:t>
      </w:r>
    </w:p>
    <w:p w14:paraId="7553A359" w14:textId="32B16D1E" w:rsidR="00A21175" w:rsidRPr="00672888" w:rsidRDefault="00954CA4" w:rsidP="00A21175">
      <w:pPr>
        <w:spacing w:before="100" w:beforeAutospacing="1" w:after="100" w:afterAutospacing="1" w:line="360" w:lineRule="auto"/>
        <w:rPr>
          <w:b/>
          <w:bCs/>
          <w:sz w:val="24"/>
          <w:szCs w:val="24"/>
        </w:rPr>
      </w:pPr>
      <w:r>
        <w:rPr>
          <w:noProof/>
        </w:rPr>
        <w:drawing>
          <wp:inline distT="0" distB="0" distL="0" distR="0" wp14:anchorId="382C32C5" wp14:editId="10B17A33">
            <wp:extent cx="4714875" cy="3133725"/>
            <wp:effectExtent l="0" t="0" r="9525" b="9525"/>
            <wp:docPr id="13087129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714875" cy="3133725"/>
                    </a:xfrm>
                    <a:prstGeom prst="rect">
                      <a:avLst/>
                    </a:prstGeom>
                    <a:noFill/>
                    <a:ln>
                      <a:noFill/>
                    </a:ln>
                  </pic:spPr>
                </pic:pic>
              </a:graphicData>
            </a:graphic>
          </wp:inline>
        </w:drawing>
      </w:r>
      <w:r>
        <w:rPr>
          <w:noProof/>
        </w:rPr>
        <w:t xml:space="preserve"> </w:t>
      </w:r>
    </w:p>
    <w:p w14:paraId="09D01590" w14:textId="1D140315" w:rsidR="0000445C" w:rsidRDefault="008A72F3" w:rsidP="00695BA9">
      <w:pPr>
        <w:spacing w:before="100" w:beforeAutospacing="1" w:after="100" w:afterAutospacing="1" w:line="360" w:lineRule="auto"/>
        <w:rPr>
          <w:sz w:val="24"/>
          <w:szCs w:val="24"/>
        </w:rPr>
      </w:pPr>
      <w:r w:rsidRPr="008A72F3">
        <w:rPr>
          <w:sz w:val="24"/>
          <w:szCs w:val="24"/>
        </w:rPr>
        <w:t>Fig</w:t>
      </w:r>
      <w:r w:rsidR="00AC2A59">
        <w:rPr>
          <w:sz w:val="24"/>
          <w:szCs w:val="24"/>
        </w:rPr>
        <w:t xml:space="preserve"> 6.</w:t>
      </w:r>
      <w:r w:rsidR="00D7673E">
        <w:rPr>
          <w:sz w:val="24"/>
          <w:szCs w:val="24"/>
        </w:rPr>
        <w:t>1.5</w:t>
      </w:r>
    </w:p>
    <w:p w14:paraId="0B0E42B6" w14:textId="218312A8" w:rsidR="00B418A1" w:rsidRPr="00BD6324" w:rsidRDefault="00B418A1" w:rsidP="00B418A1">
      <w:pPr>
        <w:spacing w:line="360" w:lineRule="auto"/>
        <w:jc w:val="both"/>
        <w:rPr>
          <w:rFonts w:eastAsia="Helvetica"/>
          <w:b/>
          <w:bCs/>
          <w:sz w:val="24"/>
          <w:szCs w:val="24"/>
          <w:shd w:val="clear" w:color="auto" w:fill="FFFFFF"/>
          <w:lang w:val="en-IN"/>
        </w:rPr>
      </w:pPr>
      <w:r w:rsidRPr="00BD6324">
        <w:rPr>
          <w:rFonts w:eastAsia="Helvetica"/>
          <w:b/>
          <w:bCs/>
          <w:sz w:val="24"/>
          <w:szCs w:val="24"/>
          <w:shd w:val="clear" w:color="auto" w:fill="FFFFFF"/>
          <w:lang w:val="en-IN"/>
        </w:rPr>
        <w:t>6.</w:t>
      </w:r>
      <w:r w:rsidR="00D7673E">
        <w:rPr>
          <w:rFonts w:eastAsia="Helvetica"/>
          <w:b/>
          <w:bCs/>
          <w:sz w:val="24"/>
          <w:szCs w:val="24"/>
          <w:shd w:val="clear" w:color="auto" w:fill="FFFFFF"/>
          <w:lang w:val="en-IN"/>
        </w:rPr>
        <w:t>1.6</w:t>
      </w:r>
      <w:r w:rsidRPr="00BD6324">
        <w:rPr>
          <w:rFonts w:eastAsia="Helvetica"/>
          <w:b/>
          <w:bCs/>
          <w:sz w:val="24"/>
          <w:szCs w:val="24"/>
          <w:shd w:val="clear" w:color="auto" w:fill="FFFFFF"/>
          <w:lang w:val="en-IN"/>
        </w:rPr>
        <w:t xml:space="preserve"> User Management</w:t>
      </w:r>
    </w:p>
    <w:p w14:paraId="6FF84B8F" w14:textId="139599EF" w:rsidR="00695BA9" w:rsidRPr="00FA5C20" w:rsidRDefault="004C0B6D" w:rsidP="00B418A1">
      <w:pPr>
        <w:spacing w:line="360" w:lineRule="auto"/>
        <w:jc w:val="both"/>
        <w:rPr>
          <w:rFonts w:eastAsia="Helvetica"/>
          <w:sz w:val="24"/>
          <w:szCs w:val="24"/>
          <w:u w:val="single"/>
          <w:shd w:val="clear" w:color="auto" w:fill="FFFFFF"/>
          <w:lang w:val="en-IN"/>
        </w:rPr>
      </w:pPr>
      <w:r w:rsidRPr="00FA5C20">
        <w:rPr>
          <w:sz w:val="24"/>
          <w:szCs w:val="24"/>
          <w:u w:val="single"/>
        </w:rPr>
        <w:t>User List</w:t>
      </w:r>
    </w:p>
    <w:p w14:paraId="70D8C77B" w14:textId="456D54E6" w:rsidR="004C0B6D" w:rsidRPr="0026161E" w:rsidRDefault="004C0B6D" w:rsidP="00623476">
      <w:pPr>
        <w:spacing w:before="100" w:beforeAutospacing="1" w:after="100" w:afterAutospacing="1" w:line="360" w:lineRule="auto"/>
        <w:jc w:val="both"/>
        <w:rPr>
          <w:sz w:val="24"/>
          <w:szCs w:val="24"/>
        </w:rPr>
      </w:pPr>
      <w:r>
        <w:rPr>
          <w:sz w:val="24"/>
          <w:szCs w:val="24"/>
        </w:rPr>
        <w:t>The user list contains the user or customer</w:t>
      </w:r>
      <w:r w:rsidR="00623476">
        <w:rPr>
          <w:sz w:val="24"/>
          <w:szCs w:val="24"/>
        </w:rPr>
        <w:t>s that are related to</w:t>
      </w:r>
      <w:r>
        <w:rPr>
          <w:sz w:val="24"/>
          <w:szCs w:val="24"/>
        </w:rPr>
        <w:t xml:space="preserve"> the software. It is used</w:t>
      </w:r>
      <w:r w:rsidR="009574CD">
        <w:rPr>
          <w:sz w:val="24"/>
          <w:szCs w:val="24"/>
        </w:rPr>
        <w:t xml:space="preserve"> by customers to access their </w:t>
      </w:r>
      <w:r w:rsidR="00623476">
        <w:rPr>
          <w:sz w:val="24"/>
          <w:szCs w:val="24"/>
        </w:rPr>
        <w:t>individual battery operati</w:t>
      </w:r>
      <w:r w:rsidR="009574CD">
        <w:rPr>
          <w:sz w:val="24"/>
          <w:szCs w:val="24"/>
        </w:rPr>
        <w:t>on</w:t>
      </w:r>
      <w:r w:rsidR="00623476">
        <w:rPr>
          <w:sz w:val="24"/>
          <w:szCs w:val="24"/>
        </w:rPr>
        <w:t>s</w:t>
      </w:r>
      <w:r w:rsidR="003F0CE9">
        <w:rPr>
          <w:sz w:val="24"/>
          <w:szCs w:val="24"/>
        </w:rPr>
        <w:t xml:space="preserve"> by creating their passwords. </w:t>
      </w:r>
      <w:r w:rsidR="009574CD">
        <w:rPr>
          <w:sz w:val="24"/>
          <w:szCs w:val="24"/>
        </w:rPr>
        <w:t>In order to reduce the risk of unauthorized access of data</w:t>
      </w:r>
      <w:r w:rsidR="00C50AC4">
        <w:rPr>
          <w:sz w:val="24"/>
          <w:szCs w:val="24"/>
        </w:rPr>
        <w:t>,</w:t>
      </w:r>
      <w:r w:rsidR="009574CD">
        <w:rPr>
          <w:sz w:val="24"/>
          <w:szCs w:val="24"/>
        </w:rPr>
        <w:t xml:space="preserve"> only the admin is able to </w:t>
      </w:r>
      <w:r w:rsidR="003F0CE9">
        <w:rPr>
          <w:sz w:val="24"/>
          <w:szCs w:val="24"/>
        </w:rPr>
        <w:t>configure</w:t>
      </w:r>
      <w:r w:rsidR="009574CD">
        <w:rPr>
          <w:sz w:val="24"/>
          <w:szCs w:val="24"/>
        </w:rPr>
        <w:t xml:space="preserve"> </w:t>
      </w:r>
      <w:r w:rsidRPr="0026161E">
        <w:rPr>
          <w:sz w:val="24"/>
          <w:szCs w:val="24"/>
        </w:rPr>
        <w:t xml:space="preserve">customers </w:t>
      </w:r>
      <w:r w:rsidR="009574CD" w:rsidRPr="0026161E">
        <w:rPr>
          <w:sz w:val="24"/>
          <w:szCs w:val="24"/>
        </w:rPr>
        <w:t xml:space="preserve">battery information. </w:t>
      </w:r>
    </w:p>
    <w:p w14:paraId="0D10602D" w14:textId="6D3F0FDB" w:rsidR="007C5CFC" w:rsidRPr="00FA5C20" w:rsidRDefault="007C5CFC" w:rsidP="00623476">
      <w:pPr>
        <w:spacing w:before="100" w:beforeAutospacing="1" w:after="100" w:afterAutospacing="1" w:line="360" w:lineRule="auto"/>
        <w:jc w:val="both"/>
        <w:rPr>
          <w:sz w:val="24"/>
          <w:szCs w:val="24"/>
          <w:u w:val="single"/>
        </w:rPr>
      </w:pPr>
      <w:r w:rsidRPr="00FA5C20">
        <w:rPr>
          <w:sz w:val="24"/>
          <w:szCs w:val="24"/>
          <w:u w:val="single"/>
        </w:rPr>
        <w:t>Add New User</w:t>
      </w:r>
    </w:p>
    <w:p w14:paraId="7CC02C0A" w14:textId="1E2AAA1E" w:rsidR="00177637" w:rsidRDefault="007C5CFC" w:rsidP="00954CA4">
      <w:pPr>
        <w:spacing w:before="100" w:beforeAutospacing="1" w:after="100" w:afterAutospacing="1" w:line="360" w:lineRule="auto"/>
        <w:jc w:val="both"/>
        <w:rPr>
          <w:sz w:val="24"/>
          <w:szCs w:val="24"/>
        </w:rPr>
      </w:pPr>
      <w:r>
        <w:rPr>
          <w:sz w:val="24"/>
          <w:szCs w:val="24"/>
        </w:rPr>
        <w:t>T</w:t>
      </w:r>
      <w:r w:rsidR="003F0CE9">
        <w:rPr>
          <w:sz w:val="24"/>
          <w:szCs w:val="24"/>
        </w:rPr>
        <w:t>his is used t</w:t>
      </w:r>
      <w:r>
        <w:rPr>
          <w:sz w:val="24"/>
          <w:szCs w:val="24"/>
        </w:rPr>
        <w:t>o add</w:t>
      </w:r>
      <w:r w:rsidR="003F0CE9">
        <w:rPr>
          <w:sz w:val="24"/>
          <w:szCs w:val="24"/>
        </w:rPr>
        <w:t xml:space="preserve"> more</w:t>
      </w:r>
      <w:r>
        <w:rPr>
          <w:sz w:val="24"/>
          <w:szCs w:val="24"/>
        </w:rPr>
        <w:t xml:space="preserve"> users </w:t>
      </w:r>
      <w:r w:rsidR="003F0CE9">
        <w:rPr>
          <w:sz w:val="24"/>
          <w:szCs w:val="24"/>
        </w:rPr>
        <w:t>in</w:t>
      </w:r>
      <w:r>
        <w:rPr>
          <w:sz w:val="24"/>
          <w:szCs w:val="24"/>
        </w:rPr>
        <w:t xml:space="preserve"> the list</w:t>
      </w:r>
      <w:r w:rsidR="003F0CE9">
        <w:rPr>
          <w:sz w:val="24"/>
          <w:szCs w:val="24"/>
        </w:rPr>
        <w:t xml:space="preserve"> by creating user details like user ID, username and password. </w:t>
      </w:r>
      <w:r>
        <w:rPr>
          <w:sz w:val="24"/>
          <w:szCs w:val="24"/>
        </w:rPr>
        <w:t>To add, delete and mo</w:t>
      </w:r>
      <w:r w:rsidR="000733F1">
        <w:rPr>
          <w:sz w:val="24"/>
          <w:szCs w:val="24"/>
        </w:rPr>
        <w:t>dify or reactivate</w:t>
      </w:r>
      <w:r>
        <w:rPr>
          <w:sz w:val="24"/>
          <w:szCs w:val="24"/>
        </w:rPr>
        <w:t xml:space="preserve"> users from the list these features </w:t>
      </w:r>
      <w:r w:rsidR="00885954">
        <w:rPr>
          <w:sz w:val="24"/>
          <w:szCs w:val="24"/>
        </w:rPr>
        <w:t>are</w:t>
      </w:r>
      <w:r>
        <w:rPr>
          <w:sz w:val="24"/>
          <w:szCs w:val="24"/>
        </w:rPr>
        <w:t xml:space="preserve"> used to help them administer the</w:t>
      </w:r>
      <w:r w:rsidR="00885954">
        <w:rPr>
          <w:sz w:val="24"/>
          <w:szCs w:val="24"/>
        </w:rPr>
        <w:t>ir</w:t>
      </w:r>
      <w:r>
        <w:rPr>
          <w:sz w:val="24"/>
          <w:szCs w:val="24"/>
        </w:rPr>
        <w:t xml:space="preserve"> accounts.</w:t>
      </w:r>
      <w:r w:rsidR="00D13622">
        <w:rPr>
          <w:sz w:val="24"/>
          <w:szCs w:val="24"/>
        </w:rPr>
        <w:t xml:space="preserve"> </w:t>
      </w:r>
      <w:r w:rsidR="00563158">
        <w:rPr>
          <w:sz w:val="24"/>
          <w:szCs w:val="24"/>
        </w:rPr>
        <w:t>Only t</w:t>
      </w:r>
      <w:r w:rsidR="00D13622">
        <w:rPr>
          <w:sz w:val="24"/>
          <w:szCs w:val="24"/>
        </w:rPr>
        <w:t xml:space="preserve">he admin can add </w:t>
      </w:r>
      <w:r w:rsidR="00563158">
        <w:rPr>
          <w:sz w:val="24"/>
          <w:szCs w:val="24"/>
        </w:rPr>
        <w:t xml:space="preserve">or </w:t>
      </w:r>
      <w:r w:rsidR="00D13622">
        <w:rPr>
          <w:sz w:val="24"/>
          <w:szCs w:val="24"/>
        </w:rPr>
        <w:t>delete users.</w:t>
      </w:r>
    </w:p>
    <w:p w14:paraId="57E2CA07" w14:textId="77BC55BD" w:rsidR="00177637" w:rsidRPr="00695BA9" w:rsidRDefault="00177637" w:rsidP="00177637">
      <w:pPr>
        <w:spacing w:before="100" w:beforeAutospacing="1" w:after="100" w:afterAutospacing="1" w:line="360" w:lineRule="auto"/>
        <w:rPr>
          <w:sz w:val="24"/>
          <w:szCs w:val="24"/>
        </w:rPr>
      </w:pPr>
      <w:r>
        <w:rPr>
          <w:noProof/>
        </w:rPr>
        <w:drawing>
          <wp:inline distT="0" distB="0" distL="0" distR="0" wp14:anchorId="7A0F9D41" wp14:editId="57B8CDDE">
            <wp:extent cx="5341899" cy="3617843"/>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27311" cy="3675689"/>
                    </a:xfrm>
                    <a:prstGeom prst="rect">
                      <a:avLst/>
                    </a:prstGeom>
                    <a:noFill/>
                    <a:ln>
                      <a:noFill/>
                    </a:ln>
                  </pic:spPr>
                </pic:pic>
              </a:graphicData>
            </a:graphic>
          </wp:inline>
        </w:drawing>
      </w:r>
    </w:p>
    <w:p w14:paraId="38696C11" w14:textId="523B9DBE" w:rsidR="00AF3719" w:rsidRDefault="00177637" w:rsidP="00954CA4">
      <w:pPr>
        <w:spacing w:line="360" w:lineRule="auto"/>
        <w:rPr>
          <w:sz w:val="24"/>
          <w:szCs w:val="24"/>
        </w:rPr>
      </w:pPr>
      <w:r>
        <w:rPr>
          <w:sz w:val="24"/>
          <w:szCs w:val="24"/>
        </w:rPr>
        <w:t>Fig</w:t>
      </w:r>
      <w:r w:rsidR="00AC2A59">
        <w:rPr>
          <w:sz w:val="24"/>
          <w:szCs w:val="24"/>
        </w:rPr>
        <w:t xml:space="preserve"> 6.</w:t>
      </w:r>
      <w:r w:rsidR="00D7673E">
        <w:rPr>
          <w:sz w:val="24"/>
          <w:szCs w:val="24"/>
        </w:rPr>
        <w:t>1.6</w:t>
      </w:r>
    </w:p>
    <w:p w14:paraId="592EA32C" w14:textId="77777777" w:rsidR="00954CA4" w:rsidRDefault="00954CA4" w:rsidP="00954CA4">
      <w:pPr>
        <w:spacing w:line="360" w:lineRule="auto"/>
        <w:rPr>
          <w:sz w:val="24"/>
          <w:szCs w:val="24"/>
        </w:rPr>
      </w:pPr>
    </w:p>
    <w:p w14:paraId="4E852602" w14:textId="77777777" w:rsidR="003D36ED" w:rsidRDefault="003D36ED" w:rsidP="00954CA4">
      <w:pPr>
        <w:spacing w:line="360" w:lineRule="auto"/>
        <w:rPr>
          <w:sz w:val="24"/>
          <w:szCs w:val="24"/>
        </w:rPr>
      </w:pPr>
    </w:p>
    <w:p w14:paraId="32CC91D4" w14:textId="77777777" w:rsidR="003D36ED" w:rsidRDefault="003D36ED" w:rsidP="00954CA4">
      <w:pPr>
        <w:spacing w:line="360" w:lineRule="auto"/>
        <w:rPr>
          <w:sz w:val="24"/>
          <w:szCs w:val="24"/>
        </w:rPr>
      </w:pPr>
    </w:p>
    <w:p w14:paraId="306B3A49" w14:textId="77777777" w:rsidR="003D36ED" w:rsidRDefault="003D36ED" w:rsidP="00954CA4">
      <w:pPr>
        <w:spacing w:line="360" w:lineRule="auto"/>
        <w:rPr>
          <w:sz w:val="24"/>
          <w:szCs w:val="24"/>
        </w:rPr>
      </w:pPr>
    </w:p>
    <w:p w14:paraId="6E8F8929" w14:textId="77777777" w:rsidR="003D36ED" w:rsidRDefault="003D36ED" w:rsidP="00954CA4">
      <w:pPr>
        <w:spacing w:line="360" w:lineRule="auto"/>
        <w:rPr>
          <w:sz w:val="24"/>
          <w:szCs w:val="24"/>
        </w:rPr>
      </w:pPr>
    </w:p>
    <w:p w14:paraId="44AB663A" w14:textId="77777777" w:rsidR="003D36ED" w:rsidRDefault="003D36ED" w:rsidP="00954CA4">
      <w:pPr>
        <w:spacing w:line="360" w:lineRule="auto"/>
        <w:rPr>
          <w:sz w:val="24"/>
          <w:szCs w:val="24"/>
        </w:rPr>
      </w:pPr>
    </w:p>
    <w:p w14:paraId="3500C191" w14:textId="77777777" w:rsidR="003D36ED" w:rsidRDefault="003D36ED" w:rsidP="00954CA4">
      <w:pPr>
        <w:spacing w:line="360" w:lineRule="auto"/>
        <w:rPr>
          <w:sz w:val="24"/>
          <w:szCs w:val="24"/>
        </w:rPr>
      </w:pPr>
    </w:p>
    <w:p w14:paraId="405E8D6C" w14:textId="77777777" w:rsidR="003D36ED" w:rsidRDefault="003D36ED" w:rsidP="00954CA4">
      <w:pPr>
        <w:spacing w:line="360" w:lineRule="auto"/>
        <w:rPr>
          <w:sz w:val="24"/>
          <w:szCs w:val="24"/>
        </w:rPr>
      </w:pPr>
    </w:p>
    <w:p w14:paraId="50899617" w14:textId="77777777" w:rsidR="003D36ED" w:rsidRDefault="003D36ED" w:rsidP="00954CA4">
      <w:pPr>
        <w:spacing w:line="360" w:lineRule="auto"/>
        <w:rPr>
          <w:sz w:val="24"/>
          <w:szCs w:val="24"/>
        </w:rPr>
      </w:pPr>
    </w:p>
    <w:p w14:paraId="4DDCE621" w14:textId="77777777" w:rsidR="003D36ED" w:rsidRDefault="003D36ED" w:rsidP="00627204">
      <w:pPr>
        <w:spacing w:line="360" w:lineRule="auto"/>
        <w:jc w:val="both"/>
        <w:rPr>
          <w:sz w:val="24"/>
          <w:szCs w:val="24"/>
        </w:rPr>
      </w:pPr>
    </w:p>
    <w:p w14:paraId="16AC5DBD" w14:textId="77777777" w:rsidR="00882BC9" w:rsidRDefault="00882BC9" w:rsidP="00627204">
      <w:pPr>
        <w:spacing w:line="360" w:lineRule="auto"/>
        <w:jc w:val="both"/>
        <w:rPr>
          <w:sz w:val="24"/>
          <w:szCs w:val="24"/>
        </w:rPr>
      </w:pPr>
    </w:p>
    <w:p w14:paraId="031FE944" w14:textId="77777777" w:rsidR="00882BC9" w:rsidRDefault="00882BC9" w:rsidP="00627204">
      <w:pPr>
        <w:spacing w:line="360" w:lineRule="auto"/>
        <w:jc w:val="both"/>
        <w:rPr>
          <w:sz w:val="24"/>
          <w:szCs w:val="24"/>
        </w:rPr>
      </w:pPr>
    </w:p>
    <w:p w14:paraId="33F8E83F" w14:textId="77777777" w:rsidR="00882BC9" w:rsidRDefault="00882BC9" w:rsidP="00627204">
      <w:pPr>
        <w:spacing w:line="360" w:lineRule="auto"/>
        <w:jc w:val="both"/>
        <w:rPr>
          <w:sz w:val="24"/>
          <w:szCs w:val="24"/>
        </w:rPr>
      </w:pPr>
    </w:p>
    <w:p w14:paraId="692D8FAC" w14:textId="77777777" w:rsidR="00882BC9" w:rsidRDefault="00882BC9" w:rsidP="00627204">
      <w:pPr>
        <w:spacing w:line="360" w:lineRule="auto"/>
        <w:jc w:val="both"/>
        <w:rPr>
          <w:sz w:val="24"/>
          <w:szCs w:val="24"/>
        </w:rPr>
      </w:pPr>
    </w:p>
    <w:p w14:paraId="21BFE933" w14:textId="77777777" w:rsidR="00882BC9" w:rsidRDefault="00882BC9" w:rsidP="00627204">
      <w:pPr>
        <w:spacing w:line="360" w:lineRule="auto"/>
        <w:jc w:val="both"/>
        <w:rPr>
          <w:sz w:val="24"/>
          <w:szCs w:val="24"/>
        </w:rPr>
      </w:pPr>
    </w:p>
    <w:p w14:paraId="2270E2E4" w14:textId="77777777" w:rsidR="00882BC9" w:rsidRDefault="00882BC9" w:rsidP="00627204">
      <w:pPr>
        <w:spacing w:line="360" w:lineRule="auto"/>
        <w:jc w:val="both"/>
        <w:rPr>
          <w:sz w:val="24"/>
          <w:szCs w:val="24"/>
        </w:rPr>
      </w:pPr>
    </w:p>
    <w:p w14:paraId="0CF507A9" w14:textId="77777777" w:rsidR="00627204" w:rsidRDefault="00627204" w:rsidP="00627204">
      <w:pPr>
        <w:spacing w:line="360" w:lineRule="auto"/>
        <w:jc w:val="both"/>
        <w:rPr>
          <w:sz w:val="24"/>
          <w:szCs w:val="24"/>
        </w:rPr>
      </w:pPr>
    </w:p>
    <w:p w14:paraId="67BBE369" w14:textId="77777777" w:rsidR="003D36ED" w:rsidRDefault="003D36ED" w:rsidP="00954CA4">
      <w:pPr>
        <w:spacing w:line="360" w:lineRule="auto"/>
        <w:rPr>
          <w:sz w:val="24"/>
          <w:szCs w:val="24"/>
        </w:rPr>
      </w:pPr>
    </w:p>
    <w:p w14:paraId="3975A9B8" w14:textId="0256B4FF" w:rsidR="003D36ED" w:rsidRPr="003D36ED" w:rsidRDefault="00AE26FE" w:rsidP="003D36ED">
      <w:pPr>
        <w:pStyle w:val="NormalWeb"/>
        <w:shd w:val="clear" w:color="auto" w:fill="FFFFFF"/>
        <w:spacing w:before="0" w:beforeAutospacing="0" w:after="357" w:afterAutospacing="0" w:line="360" w:lineRule="auto"/>
        <w:rPr>
          <w:b/>
          <w:bCs/>
        </w:rPr>
      </w:pPr>
      <w:r>
        <w:rPr>
          <w:b/>
          <w:bCs/>
        </w:rPr>
        <w:t>6.2</w:t>
      </w:r>
      <w:r w:rsidR="003D36ED">
        <w:rPr>
          <w:b/>
          <w:bCs/>
        </w:rPr>
        <w:t xml:space="preserve"> </w:t>
      </w:r>
      <w:r w:rsidR="005036D0" w:rsidRPr="00053A3C">
        <w:rPr>
          <w:b/>
          <w:bCs/>
        </w:rPr>
        <w:t>Charging Station Management System</w:t>
      </w:r>
    </w:p>
    <w:p w14:paraId="3E942306" w14:textId="430B18AD" w:rsidR="00281FFA" w:rsidRDefault="00AD61BB" w:rsidP="00281FFA">
      <w:pPr>
        <w:pStyle w:val="NormalWeb"/>
        <w:shd w:val="clear" w:color="auto" w:fill="FFFFFF"/>
        <w:spacing w:before="0" w:beforeAutospacing="0" w:after="357" w:afterAutospacing="0" w:line="360" w:lineRule="auto"/>
        <w:rPr>
          <w:b/>
          <w:bCs/>
          <w:sz w:val="28"/>
          <w:szCs w:val="28"/>
        </w:rPr>
      </w:pPr>
      <w:r>
        <w:rPr>
          <w:b/>
          <w:bCs/>
          <w:noProof/>
          <w:sz w:val="28"/>
          <w:szCs w:val="28"/>
        </w:rPr>
        <mc:AlternateContent>
          <mc:Choice Requires="wps">
            <w:drawing>
              <wp:anchor distT="0" distB="0" distL="114300" distR="114300" simplePos="0" relativeHeight="251763712" behindDoc="0" locked="0" layoutInCell="1" allowOverlap="1" wp14:anchorId="3806B0CA" wp14:editId="21A2716E">
                <wp:simplePos x="0" y="0"/>
                <wp:positionH relativeFrom="column">
                  <wp:posOffset>3590925</wp:posOffset>
                </wp:positionH>
                <wp:positionV relativeFrom="paragraph">
                  <wp:posOffset>234316</wp:posOffset>
                </wp:positionV>
                <wp:extent cx="1200150" cy="266700"/>
                <wp:effectExtent l="0" t="0" r="0" b="0"/>
                <wp:wrapNone/>
                <wp:docPr id="121" name="Rectangle 121"/>
                <wp:cNvGraphicFramePr/>
                <a:graphic xmlns:a="http://schemas.openxmlformats.org/drawingml/2006/main">
                  <a:graphicData uri="http://schemas.microsoft.com/office/word/2010/wordprocessingShape">
                    <wps:wsp>
                      <wps:cNvSpPr/>
                      <wps:spPr>
                        <a:xfrm>
                          <a:off x="0" y="0"/>
                          <a:ext cx="1200150" cy="2667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C54B6A0" w14:textId="7ECC7D86" w:rsidR="00AD61BB" w:rsidRPr="00AD61BB" w:rsidRDefault="00AD61BB" w:rsidP="00AD61BB">
                            <w:pPr>
                              <w:rPr>
                                <w:sz w:val="24"/>
                                <w:szCs w:val="24"/>
                              </w:rPr>
                            </w:pPr>
                            <w:r w:rsidRPr="00AD61BB">
                              <w:rPr>
                                <w:sz w:val="24"/>
                                <w:szCs w:val="24"/>
                              </w:rPr>
                              <w:t>RFID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06B0CA" id="Rectangle 121" o:spid="_x0000_s1044" style="position:absolute;margin-left:282.75pt;margin-top:18.45pt;width:94.5pt;height:21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" fillcolor="white [3201]" stroked="f" strokeweight="1pt">
                <v:textbox>
                  <w:txbxContent>
                    <w:p w14:paraId="6C54B6A0" w14:textId="7ECC7D86" w:rsidR="00AD61BB" w:rsidRPr="00AD61BB" w:rsidRDefault="00AD61BB" w:rsidP="00AD61BB">
                      <w:pPr>
                        <w:rPr>
                          <w:sz w:val="24"/>
                          <w:szCs w:val="24"/>
                        </w:rPr>
                      </w:pPr>
                      <w:r w:rsidRPr="00AD61BB">
                        <w:rPr>
                          <w:sz w:val="24"/>
                          <w:szCs w:val="24"/>
                        </w:rPr>
                        <w:t>RFID</w:t>
                      </w:r>
                    </w:p>
                  </w:txbxContent>
                </v:textbox>
              </v:rect>
            </w:pict>
          </mc:Fallback>
        </mc:AlternateContent>
      </w:r>
      <w:r>
        <w:rPr>
          <w:b/>
          <w:bCs/>
          <w:noProof/>
          <w:sz w:val="28"/>
          <w:szCs w:val="28"/>
        </w:rPr>
        <mc:AlternateContent>
          <mc:Choice Requires="wps">
            <w:drawing>
              <wp:anchor distT="0" distB="0" distL="114300" distR="114300" simplePos="0" relativeHeight="251762688" behindDoc="0" locked="0" layoutInCell="1" allowOverlap="1" wp14:anchorId="4734832F" wp14:editId="6B0E60BF">
                <wp:simplePos x="0" y="0"/>
                <wp:positionH relativeFrom="column">
                  <wp:posOffset>742950</wp:posOffset>
                </wp:positionH>
                <wp:positionV relativeFrom="paragraph">
                  <wp:posOffset>234315</wp:posOffset>
                </wp:positionV>
                <wp:extent cx="1504950" cy="266700"/>
                <wp:effectExtent l="0" t="0" r="0" b="0"/>
                <wp:wrapNone/>
                <wp:docPr id="120" name="Rectangle 120"/>
                <wp:cNvGraphicFramePr/>
                <a:graphic xmlns:a="http://schemas.openxmlformats.org/drawingml/2006/main">
                  <a:graphicData uri="http://schemas.microsoft.com/office/word/2010/wordprocessingShape">
                    <wps:wsp>
                      <wps:cNvSpPr/>
                      <wps:spPr>
                        <a:xfrm>
                          <a:off x="0" y="0"/>
                          <a:ext cx="1504950" cy="2667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66FC8AF" w14:textId="6A3ADDF4" w:rsidR="00AD61BB" w:rsidRPr="00AD61BB" w:rsidRDefault="00AD61BB" w:rsidP="00AD61BB">
                            <w:pPr>
                              <w:rPr>
                                <w:sz w:val="24"/>
                                <w:szCs w:val="24"/>
                              </w:rPr>
                            </w:pPr>
                            <w:r w:rsidRPr="00AD61BB">
                              <w:rPr>
                                <w:sz w:val="24"/>
                                <w:szCs w:val="24"/>
                              </w:rPr>
                              <w:t>USER ID, Password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34832F" id="Rectangle 120" o:spid="_x0000_s1045" style="position:absolute;margin-left:58.5pt;margin-top:18.45pt;width:118.5pt;height:21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" fillcolor="white [3201]" stroked="f" strokeweight="1pt">
                <v:textbox>
                  <w:txbxContent>
                    <w:p w14:paraId="566FC8AF" w14:textId="6A3ADDF4" w:rsidR="00AD61BB" w:rsidRPr="00AD61BB" w:rsidRDefault="00AD61BB" w:rsidP="00AD61BB">
                      <w:pPr>
                        <w:rPr>
                          <w:sz w:val="24"/>
                          <w:szCs w:val="24"/>
                        </w:rPr>
                      </w:pPr>
                      <w:r w:rsidRPr="00AD61BB">
                        <w:rPr>
                          <w:sz w:val="24"/>
                          <w:szCs w:val="24"/>
                        </w:rPr>
                        <w:t>USER ID, Password</w:t>
                      </w:r>
                    </w:p>
                  </w:txbxContent>
                </v:textbox>
              </v:rect>
            </w:pict>
          </mc:Fallback>
        </mc:AlternateContent>
      </w:r>
      <w:r w:rsidR="00C05B12">
        <w:rPr>
          <w:b/>
          <w:bCs/>
          <w:noProof/>
          <w:sz w:val="28"/>
          <w:szCs w:val="28"/>
        </w:rPr>
        <mc:AlternateContent>
          <mc:Choice Requires="wps">
            <w:drawing>
              <wp:anchor distT="0" distB="0" distL="114300" distR="114300" simplePos="0" relativeHeight="251761664" behindDoc="0" locked="0" layoutInCell="1" allowOverlap="1" wp14:anchorId="10A8A57E" wp14:editId="039AF750">
                <wp:simplePos x="0" y="0"/>
                <wp:positionH relativeFrom="column">
                  <wp:posOffset>476250</wp:posOffset>
                </wp:positionH>
                <wp:positionV relativeFrom="paragraph">
                  <wp:posOffset>520065</wp:posOffset>
                </wp:positionV>
                <wp:extent cx="1943100" cy="0"/>
                <wp:effectExtent l="0" t="76200" r="19050" b="95250"/>
                <wp:wrapNone/>
                <wp:docPr id="119" name="Straight Arrow Connector 119"/>
                <wp:cNvGraphicFramePr/>
                <a:graphic xmlns:a="http://schemas.openxmlformats.org/drawingml/2006/main">
                  <a:graphicData uri="http://schemas.microsoft.com/office/word/2010/wordprocessingShape">
                    <wps:wsp>
                      <wps:cNvCnPr/>
                      <wps:spPr>
                        <a:xfrm>
                          <a:off x="0" y="0"/>
                          <a:ext cx="19431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05BE7DE" id="_x0000_t32" coordsize="21600,21600" o:spt="32" o:oned="t" path="m,l21600,21600e" filled="f">
                <v:path arrowok="t" fillok="f" o:connecttype="none"/>
                <o:lock v:ext="edit" shapetype="t"/>
              </v:shapetype>
              <v:shape id="Straight Arrow Connector 119" o:spid="_x0000_s1026" type="#_x0000_t32" style="position:absolute;margin-left:37.5pt;margin-top:40.95pt;width:153pt;height:0;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" strokecolor="black [3200]" strokeweight=".5pt">
                <v:stroke endarrow="block" joinstyle="miter"/>
              </v:shape>
            </w:pict>
          </mc:Fallback>
        </mc:AlternateContent>
      </w:r>
      <w:r w:rsidR="00C05B12">
        <w:rPr>
          <w:b/>
          <w:bCs/>
          <w:noProof/>
          <w:sz w:val="28"/>
          <w:szCs w:val="28"/>
        </w:rPr>
        <mc:AlternateContent>
          <mc:Choice Requires="wps">
            <w:drawing>
              <wp:anchor distT="0" distB="0" distL="114300" distR="114300" simplePos="0" relativeHeight="251760640" behindDoc="0" locked="0" layoutInCell="1" allowOverlap="1" wp14:anchorId="7E9105BF" wp14:editId="3F2EDB2C">
                <wp:simplePos x="0" y="0"/>
                <wp:positionH relativeFrom="column">
                  <wp:posOffset>5086350</wp:posOffset>
                </wp:positionH>
                <wp:positionV relativeFrom="paragraph">
                  <wp:posOffset>520065</wp:posOffset>
                </wp:positionV>
                <wp:extent cx="0" cy="114300"/>
                <wp:effectExtent l="0" t="0" r="38100" b="19050"/>
                <wp:wrapNone/>
                <wp:docPr id="118" name="Straight Connector 118"/>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48F156" id="Straight Connector 118" o:spid="_x0000_s1026" style="position:absolute;z-index:251760640;visibility:visible;mso-wrap-style:square;mso-wrap-distance-left:9pt;mso-wrap-distance-top:0;mso-wrap-distance-right:9pt;mso-wrap-distance-bottom:0;mso-position-horizontal:absolute;mso-position-horizontal-relative:text;mso-position-vertical:absolute;mso-position-vertical-relative:text" from="400.5pt,40.95pt" to="400.5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" strokecolor="black [3200]" strokeweight=".5pt">
                <v:stroke joinstyle="miter"/>
              </v:line>
            </w:pict>
          </mc:Fallback>
        </mc:AlternateContent>
      </w:r>
      <w:r w:rsidR="00C05B12">
        <w:rPr>
          <w:b/>
          <w:bCs/>
          <w:noProof/>
          <w:sz w:val="28"/>
          <w:szCs w:val="28"/>
        </w:rPr>
        <mc:AlternateContent>
          <mc:Choice Requires="wps">
            <w:drawing>
              <wp:anchor distT="0" distB="0" distL="114300" distR="114300" simplePos="0" relativeHeight="251759616" behindDoc="0" locked="0" layoutInCell="1" allowOverlap="1" wp14:anchorId="3A3EE059" wp14:editId="3173B68C">
                <wp:simplePos x="0" y="0"/>
                <wp:positionH relativeFrom="column">
                  <wp:posOffset>3295650</wp:posOffset>
                </wp:positionH>
                <wp:positionV relativeFrom="paragraph">
                  <wp:posOffset>520065</wp:posOffset>
                </wp:positionV>
                <wp:extent cx="1809750" cy="0"/>
                <wp:effectExtent l="0" t="76200" r="19050" b="95250"/>
                <wp:wrapNone/>
                <wp:docPr id="117" name="Straight Arrow Connector 117"/>
                <wp:cNvGraphicFramePr/>
                <a:graphic xmlns:a="http://schemas.openxmlformats.org/drawingml/2006/main">
                  <a:graphicData uri="http://schemas.microsoft.com/office/word/2010/wordprocessingShape">
                    <wps:wsp>
                      <wps:cNvCnPr/>
                      <wps:spPr>
                        <a:xfrm>
                          <a:off x="0" y="0"/>
                          <a:ext cx="18097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D2CB828" id="Straight Arrow Connector 117" o:spid="_x0000_s1026" type="#_x0000_t32" style="position:absolute;margin-left:259.5pt;margin-top:40.95pt;width:142.5pt;height:0;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" strokecolor="black [3200]" strokeweight=".5pt">
                <v:stroke endarrow="block" joinstyle="miter"/>
              </v:shape>
            </w:pict>
          </mc:Fallback>
        </mc:AlternateContent>
      </w:r>
      <w:r w:rsidR="00D9274A">
        <w:rPr>
          <w:b/>
          <w:bCs/>
          <w:noProof/>
          <w:sz w:val="28"/>
          <w:szCs w:val="28"/>
        </w:rPr>
        <mc:AlternateContent>
          <mc:Choice Requires="wps">
            <w:drawing>
              <wp:anchor distT="0" distB="0" distL="114300" distR="114300" simplePos="0" relativeHeight="251744256" behindDoc="0" locked="0" layoutInCell="1" allowOverlap="1" wp14:anchorId="02E11034" wp14:editId="7A0340FD">
                <wp:simplePos x="0" y="0"/>
                <wp:positionH relativeFrom="column">
                  <wp:posOffset>476250</wp:posOffset>
                </wp:positionH>
                <wp:positionV relativeFrom="paragraph">
                  <wp:posOffset>501014</wp:posOffset>
                </wp:positionV>
                <wp:extent cx="0" cy="142875"/>
                <wp:effectExtent l="0" t="0" r="38100" b="9525"/>
                <wp:wrapNone/>
                <wp:docPr id="76" name="Straight Connector 76"/>
                <wp:cNvGraphicFramePr/>
                <a:graphic xmlns:a="http://schemas.openxmlformats.org/drawingml/2006/main">
                  <a:graphicData uri="http://schemas.microsoft.com/office/word/2010/wordprocessingShape">
                    <wps:wsp>
                      <wps:cNvCnPr/>
                      <wps:spPr>
                        <a:xfrm flipV="1">
                          <a:off x="0" y="0"/>
                          <a:ext cx="0" cy="142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981DAC0" id="Straight Connector 76" o:spid="_x0000_s1026" style="position:absolute;flip:y;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39.45pt" to="37.5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" strokecolor="black [3200]" strokeweight=".5pt">
                <v:stroke joinstyle="miter"/>
              </v:line>
            </w:pict>
          </mc:Fallback>
        </mc:AlternateContent>
      </w:r>
      <w:r w:rsidR="00F3372C">
        <w:rPr>
          <w:b/>
          <w:bCs/>
          <w:noProof/>
          <w:sz w:val="28"/>
          <w:szCs w:val="28"/>
        </w:rPr>
        <mc:AlternateContent>
          <mc:Choice Requires="wps">
            <w:drawing>
              <wp:anchor distT="0" distB="0" distL="114300" distR="114300" simplePos="0" relativeHeight="251740160" behindDoc="0" locked="0" layoutInCell="1" allowOverlap="1" wp14:anchorId="6EC64C83" wp14:editId="3A0B1948">
                <wp:simplePos x="0" y="0"/>
                <wp:positionH relativeFrom="column">
                  <wp:posOffset>2200275</wp:posOffset>
                </wp:positionH>
                <wp:positionV relativeFrom="paragraph">
                  <wp:posOffset>358140</wp:posOffset>
                </wp:positionV>
                <wp:extent cx="1295400" cy="1238250"/>
                <wp:effectExtent l="0" t="0" r="19050" b="19050"/>
                <wp:wrapNone/>
                <wp:docPr id="50" name="Flowchart: Connector 50"/>
                <wp:cNvGraphicFramePr/>
                <a:graphic xmlns:a="http://schemas.openxmlformats.org/drawingml/2006/main">
                  <a:graphicData uri="http://schemas.microsoft.com/office/word/2010/wordprocessingShape">
                    <wps:wsp>
                      <wps:cNvSpPr/>
                      <wps:spPr>
                        <a:xfrm>
                          <a:off x="0" y="0"/>
                          <a:ext cx="1295400" cy="1238250"/>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2B4DEAB" w14:textId="3830C892" w:rsidR="00CF757F" w:rsidRPr="00837CD6" w:rsidRDefault="00CF757F" w:rsidP="00CF757F">
                            <w:pPr>
                              <w:rPr>
                                <w:sz w:val="24"/>
                                <w:szCs w:val="24"/>
                              </w:rPr>
                            </w:pPr>
                            <w:r w:rsidRPr="00837CD6">
                              <w:rPr>
                                <w:sz w:val="24"/>
                                <w:szCs w:val="24"/>
                              </w:rPr>
                              <w:t>Charging Station Monitoring System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C64C83"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50" o:spid="_x0000_s1046" type="#_x0000_t120" style="position:absolute;margin-left:173.25pt;margin-top:28.2pt;width:102pt;height:9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" fillcolor="white [3201]" strokecolor="black [3213]" strokeweight="1pt">
                <v:stroke joinstyle="miter"/>
                <v:textbox>
                  <w:txbxContent>
                    <w:p w14:paraId="02B4DEAB" w14:textId="3830C892" w:rsidR="00CF757F" w:rsidRPr="00837CD6" w:rsidRDefault="00CF757F" w:rsidP="00CF757F">
                      <w:pPr>
                        <w:rPr>
                          <w:sz w:val="24"/>
                          <w:szCs w:val="24"/>
                        </w:rPr>
                      </w:pPr>
                      <w:r w:rsidRPr="00837CD6">
                        <w:rPr>
                          <w:sz w:val="24"/>
                          <w:szCs w:val="24"/>
                        </w:rPr>
                        <w:t>Charging Station Monitoring System</w:t>
                      </w:r>
                    </w:p>
                  </w:txbxContent>
                </v:textbox>
              </v:shape>
            </w:pict>
          </mc:Fallback>
        </mc:AlternateContent>
      </w:r>
    </w:p>
    <w:p w14:paraId="541065C9" w14:textId="76B8F744" w:rsidR="00281FFA" w:rsidRDefault="00C13865" w:rsidP="00281FFA">
      <w:pPr>
        <w:pStyle w:val="NormalWeb"/>
        <w:shd w:val="clear" w:color="auto" w:fill="FFFFFF"/>
        <w:spacing w:before="0" w:beforeAutospacing="0" w:after="357" w:afterAutospacing="0" w:line="360" w:lineRule="auto"/>
        <w:rPr>
          <w:b/>
          <w:bCs/>
          <w:sz w:val="28"/>
          <w:szCs w:val="28"/>
        </w:rPr>
      </w:pPr>
      <w:r>
        <w:rPr>
          <w:b/>
          <w:bCs/>
          <w:noProof/>
          <w:sz w:val="28"/>
          <w:szCs w:val="28"/>
        </w:rPr>
        <mc:AlternateContent>
          <mc:Choice Requires="wps">
            <w:drawing>
              <wp:anchor distT="0" distB="0" distL="114300" distR="114300" simplePos="0" relativeHeight="251741184" behindDoc="0" locked="0" layoutInCell="1" allowOverlap="1" wp14:anchorId="74EEE0A3" wp14:editId="56D5B027">
                <wp:simplePos x="0" y="0"/>
                <wp:positionH relativeFrom="column">
                  <wp:posOffset>5617</wp:posOffset>
                </wp:positionH>
                <wp:positionV relativeFrom="paragraph">
                  <wp:posOffset>98816</wp:posOffset>
                </wp:positionV>
                <wp:extent cx="931985" cy="659423"/>
                <wp:effectExtent l="0" t="0" r="20955" b="26670"/>
                <wp:wrapNone/>
                <wp:docPr id="60" name="Rectangle 60"/>
                <wp:cNvGraphicFramePr/>
                <a:graphic xmlns:a="http://schemas.openxmlformats.org/drawingml/2006/main">
                  <a:graphicData uri="http://schemas.microsoft.com/office/word/2010/wordprocessingShape">
                    <wps:wsp>
                      <wps:cNvSpPr/>
                      <wps:spPr>
                        <a:xfrm>
                          <a:off x="0" y="0"/>
                          <a:ext cx="931985" cy="65942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EA1EC2F" w14:textId="76773DD7" w:rsidR="00CF757F" w:rsidRPr="00837CD6" w:rsidRDefault="00F3372C" w:rsidP="00CF757F">
                            <w:pPr>
                              <w:rPr>
                                <w:sz w:val="24"/>
                                <w:szCs w:val="24"/>
                              </w:rPr>
                            </w:pPr>
                            <w:r w:rsidRPr="00837CD6">
                              <w:rPr>
                                <w:sz w:val="24"/>
                                <w:szCs w:val="24"/>
                              </w:rPr>
                              <w:t>USER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EE0A3" id="Rectangle 60" o:spid="_x0000_s1047" style="position:absolute;margin-left:.45pt;margin-top:7.8pt;width:73.4pt;height:51.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" fillcolor="white [3201]" strokecolor="black [3213]" strokeweight="1pt">
                <v:textbox>
                  <w:txbxContent>
                    <w:p w14:paraId="5EA1EC2F" w14:textId="76773DD7" w:rsidR="00CF757F" w:rsidRPr="00837CD6" w:rsidRDefault="00F3372C" w:rsidP="00CF757F">
                      <w:pPr>
                        <w:rPr>
                          <w:sz w:val="24"/>
                          <w:szCs w:val="24"/>
                        </w:rPr>
                      </w:pPr>
                      <w:r w:rsidRPr="00837CD6">
                        <w:rPr>
                          <w:sz w:val="24"/>
                          <w:szCs w:val="24"/>
                        </w:rPr>
                        <w:t>USER</w:t>
                      </w:r>
                    </w:p>
                  </w:txbxContent>
                </v:textbox>
              </v:rect>
            </w:pict>
          </mc:Fallback>
        </mc:AlternateContent>
      </w:r>
      <w:r w:rsidR="0009028D">
        <w:rPr>
          <w:b/>
          <w:bCs/>
          <w:noProof/>
          <w:sz w:val="28"/>
          <w:szCs w:val="28"/>
        </w:rPr>
        <mc:AlternateContent>
          <mc:Choice Requires="wps">
            <w:drawing>
              <wp:anchor distT="0" distB="0" distL="114300" distR="114300" simplePos="0" relativeHeight="251743232" behindDoc="0" locked="0" layoutInCell="1" allowOverlap="1" wp14:anchorId="508727A3" wp14:editId="5ED3AF91">
                <wp:simplePos x="0" y="0"/>
                <wp:positionH relativeFrom="column">
                  <wp:posOffset>4262218</wp:posOffset>
                </wp:positionH>
                <wp:positionV relativeFrom="paragraph">
                  <wp:posOffset>104140</wp:posOffset>
                </wp:positionV>
                <wp:extent cx="1019175" cy="666750"/>
                <wp:effectExtent l="0" t="0" r="28575" b="19050"/>
                <wp:wrapNone/>
                <wp:docPr id="69" name="Rectangle 69"/>
                <wp:cNvGraphicFramePr/>
                <a:graphic xmlns:a="http://schemas.openxmlformats.org/drawingml/2006/main">
                  <a:graphicData uri="http://schemas.microsoft.com/office/word/2010/wordprocessingShape">
                    <wps:wsp>
                      <wps:cNvSpPr/>
                      <wps:spPr>
                        <a:xfrm>
                          <a:off x="0" y="0"/>
                          <a:ext cx="1019175" cy="6667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539DB23" w14:textId="45D40BEC" w:rsidR="00F3372C" w:rsidRPr="00837CD6" w:rsidRDefault="00F3372C" w:rsidP="00F3372C">
                            <w:pPr>
                              <w:rPr>
                                <w:sz w:val="24"/>
                                <w:szCs w:val="24"/>
                              </w:rPr>
                            </w:pPr>
                            <w:r w:rsidRPr="00837CD6">
                              <w:rPr>
                                <w:sz w:val="24"/>
                                <w:szCs w:val="24"/>
                              </w:rPr>
                              <w:t>BATTERY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8727A3" id="Rectangle 69" o:spid="_x0000_s1048" style="position:absolute;margin-left:335.6pt;margin-top:8.2pt;width:80.25pt;height:52.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" fillcolor="white [3201]" strokecolor="black [3213]" strokeweight="1pt">
                <v:textbox>
                  <w:txbxContent>
                    <w:p w14:paraId="0539DB23" w14:textId="45D40BEC" w:rsidR="00F3372C" w:rsidRPr="00837CD6" w:rsidRDefault="00F3372C" w:rsidP="00F3372C">
                      <w:pPr>
                        <w:rPr>
                          <w:sz w:val="24"/>
                          <w:szCs w:val="24"/>
                        </w:rPr>
                      </w:pPr>
                      <w:r w:rsidRPr="00837CD6">
                        <w:rPr>
                          <w:sz w:val="24"/>
                          <w:szCs w:val="24"/>
                        </w:rPr>
                        <w:t>BATTERY</w:t>
                      </w:r>
                    </w:p>
                  </w:txbxContent>
                </v:textbox>
              </v:rect>
            </w:pict>
          </mc:Fallback>
        </mc:AlternateContent>
      </w:r>
    </w:p>
    <w:p w14:paraId="34BD0E6E" w14:textId="53C11D77" w:rsidR="00281FFA" w:rsidRDefault="00BB6AF6" w:rsidP="0009028D">
      <w:pPr>
        <w:pStyle w:val="NormalWeb"/>
        <w:shd w:val="clear" w:color="auto" w:fill="FFFFFF"/>
        <w:tabs>
          <w:tab w:val="left" w:pos="1785"/>
          <w:tab w:val="left" w:pos="1935"/>
        </w:tabs>
        <w:spacing w:before="0" w:beforeAutospacing="0" w:after="357" w:afterAutospacing="0" w:line="360" w:lineRule="auto"/>
        <w:rPr>
          <w:b/>
          <w:bCs/>
          <w:sz w:val="28"/>
          <w:szCs w:val="28"/>
        </w:rPr>
      </w:pPr>
      <w:r>
        <w:rPr>
          <w:b/>
          <w:bCs/>
          <w:noProof/>
          <w:sz w:val="28"/>
          <w:szCs w:val="28"/>
        </w:rPr>
        <mc:AlternateContent>
          <mc:Choice Requires="wps">
            <w:drawing>
              <wp:anchor distT="0" distB="0" distL="114300" distR="114300" simplePos="0" relativeHeight="251836416" behindDoc="0" locked="0" layoutInCell="1" allowOverlap="1" wp14:anchorId="32943B4B" wp14:editId="577D3801">
                <wp:simplePos x="0" y="0"/>
                <wp:positionH relativeFrom="column">
                  <wp:posOffset>3294272</wp:posOffset>
                </wp:positionH>
                <wp:positionV relativeFrom="paragraph">
                  <wp:posOffset>372433</wp:posOffset>
                </wp:positionV>
                <wp:extent cx="1809750" cy="0"/>
                <wp:effectExtent l="38100" t="76200" r="0" b="95250"/>
                <wp:wrapNone/>
                <wp:docPr id="29" name="Straight Arrow Connector 29"/>
                <wp:cNvGraphicFramePr/>
                <a:graphic xmlns:a="http://schemas.openxmlformats.org/drawingml/2006/main">
                  <a:graphicData uri="http://schemas.microsoft.com/office/word/2010/wordprocessingShape">
                    <wps:wsp>
                      <wps:cNvCnPr/>
                      <wps:spPr>
                        <a:xfrm flipH="1">
                          <a:off x="0" y="0"/>
                          <a:ext cx="18097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500E3D2" id="Straight Arrow Connector 29" o:spid="_x0000_s1026" type="#_x0000_t32" style="position:absolute;margin-left:259.4pt;margin-top:29.35pt;width:142.5pt;height:0;flip:x;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" strokecolor="black [3200]" strokeweight=".5pt">
                <v:stroke endarrow="block" joinstyle="miter"/>
              </v:shape>
            </w:pict>
          </mc:Fallback>
        </mc:AlternateContent>
      </w:r>
      <w:r w:rsidR="00DB1E60">
        <w:rPr>
          <w:b/>
          <w:bCs/>
          <w:noProof/>
          <w:sz w:val="28"/>
          <w:szCs w:val="28"/>
        </w:rPr>
        <mc:AlternateContent>
          <mc:Choice Requires="wps">
            <w:drawing>
              <wp:anchor distT="0" distB="0" distL="114300" distR="114300" simplePos="0" relativeHeight="251772928" behindDoc="0" locked="0" layoutInCell="1" allowOverlap="1" wp14:anchorId="6E37287B" wp14:editId="5E9182C5">
                <wp:simplePos x="0" y="0"/>
                <wp:positionH relativeFrom="column">
                  <wp:posOffset>2590800</wp:posOffset>
                </wp:positionH>
                <wp:positionV relativeFrom="paragraph">
                  <wp:posOffset>472440</wp:posOffset>
                </wp:positionV>
                <wp:extent cx="0" cy="476250"/>
                <wp:effectExtent l="0" t="0" r="38100" b="19050"/>
                <wp:wrapNone/>
                <wp:docPr id="131" name="Straight Connector 131"/>
                <wp:cNvGraphicFramePr/>
                <a:graphic xmlns:a="http://schemas.openxmlformats.org/drawingml/2006/main">
                  <a:graphicData uri="http://schemas.microsoft.com/office/word/2010/wordprocessingShape">
                    <wps:wsp>
                      <wps:cNvCnPr/>
                      <wps:spPr>
                        <a:xfrm flipV="1">
                          <a:off x="0" y="0"/>
                          <a:ext cx="0" cy="476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730E2F5" id="Straight Connector 131" o:spid="_x0000_s1026" style="position:absolute;flip:y;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4pt,37.2pt" to="204pt,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" strokecolor="black [3200]" strokeweight=".5pt">
                <v:stroke joinstyle="miter"/>
              </v:line>
            </w:pict>
          </mc:Fallback>
        </mc:AlternateContent>
      </w:r>
      <w:r w:rsidR="004C03A4">
        <w:rPr>
          <w:b/>
          <w:bCs/>
          <w:noProof/>
          <w:sz w:val="28"/>
          <w:szCs w:val="28"/>
        </w:rPr>
        <mc:AlternateContent>
          <mc:Choice Requires="wps">
            <w:drawing>
              <wp:anchor distT="0" distB="0" distL="114300" distR="114300" simplePos="0" relativeHeight="251766784" behindDoc="0" locked="0" layoutInCell="1" allowOverlap="1" wp14:anchorId="527F663B" wp14:editId="1CB24F29">
                <wp:simplePos x="0" y="0"/>
                <wp:positionH relativeFrom="column">
                  <wp:posOffset>2838450</wp:posOffset>
                </wp:positionH>
                <wp:positionV relativeFrom="paragraph">
                  <wp:posOffset>529590</wp:posOffset>
                </wp:positionV>
                <wp:extent cx="0" cy="1352550"/>
                <wp:effectExtent l="0" t="0" r="38100" b="19050"/>
                <wp:wrapNone/>
                <wp:docPr id="124" name="Straight Connector 124"/>
                <wp:cNvGraphicFramePr/>
                <a:graphic xmlns:a="http://schemas.openxmlformats.org/drawingml/2006/main">
                  <a:graphicData uri="http://schemas.microsoft.com/office/word/2010/wordprocessingShape">
                    <wps:wsp>
                      <wps:cNvCnPr/>
                      <wps:spPr>
                        <a:xfrm>
                          <a:off x="0" y="0"/>
                          <a:ext cx="0" cy="1352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5A543C" id="Straight Connector 124" o:spid="_x0000_s1026" style="position:absolute;z-index:251766784;visibility:visible;mso-wrap-style:square;mso-wrap-distance-left:9pt;mso-wrap-distance-top:0;mso-wrap-distance-right:9pt;mso-wrap-distance-bottom:0;mso-position-horizontal:absolute;mso-position-horizontal-relative:text;mso-position-vertical:absolute;mso-position-vertical-relative:text" from="223.5pt,41.7pt" to="223.5pt,1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" strokecolor="black [3200]" strokeweight=".5pt">
                <v:stroke joinstyle="miter"/>
              </v:line>
            </w:pict>
          </mc:Fallback>
        </mc:AlternateContent>
      </w:r>
      <w:r w:rsidR="00613DCB">
        <w:rPr>
          <w:b/>
          <w:bCs/>
          <w:noProof/>
          <w:sz w:val="28"/>
          <w:szCs w:val="28"/>
        </w:rPr>
        <mc:AlternateContent>
          <mc:Choice Requires="wps">
            <w:drawing>
              <wp:anchor distT="0" distB="0" distL="114300" distR="114300" simplePos="0" relativeHeight="251764736" behindDoc="0" locked="0" layoutInCell="1" allowOverlap="1" wp14:anchorId="202D13E0" wp14:editId="6FE64E1E">
                <wp:simplePos x="0" y="0"/>
                <wp:positionH relativeFrom="column">
                  <wp:posOffset>3676650</wp:posOffset>
                </wp:positionH>
                <wp:positionV relativeFrom="paragraph">
                  <wp:posOffset>396240</wp:posOffset>
                </wp:positionV>
                <wp:extent cx="1114425" cy="276225"/>
                <wp:effectExtent l="0" t="0" r="9525" b="9525"/>
                <wp:wrapNone/>
                <wp:docPr id="122" name="Rectangle 122"/>
                <wp:cNvGraphicFramePr/>
                <a:graphic xmlns:a="http://schemas.openxmlformats.org/drawingml/2006/main">
                  <a:graphicData uri="http://schemas.microsoft.com/office/word/2010/wordprocessingShape">
                    <wps:wsp>
                      <wps:cNvSpPr/>
                      <wps:spPr>
                        <a:xfrm>
                          <a:off x="0" y="0"/>
                          <a:ext cx="1114425" cy="2762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B42015A" w14:textId="3D11B807" w:rsidR="00613DCB" w:rsidRPr="00613DCB" w:rsidRDefault="00613DCB" w:rsidP="00613DCB">
                            <w:pPr>
                              <w:rPr>
                                <w:sz w:val="24"/>
                                <w:szCs w:val="24"/>
                              </w:rPr>
                            </w:pPr>
                            <w:r w:rsidRPr="00613DCB">
                              <w:rPr>
                                <w:sz w:val="24"/>
                                <w:szCs w:val="24"/>
                              </w:rPr>
                              <w:t>Battery Detect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2D13E0" id="Rectangle 122" o:spid="_x0000_s1049" style="position:absolute;margin-left:289.5pt;margin-top:31.2pt;width:87.75pt;height:21.7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" fillcolor="white [3201]" stroked="f" strokeweight="1pt">
                <v:textbox>
                  <w:txbxContent>
                    <w:p w14:paraId="3B42015A" w14:textId="3D11B807" w:rsidR="00613DCB" w:rsidRPr="00613DCB" w:rsidRDefault="00613DCB" w:rsidP="00613DCB">
                      <w:pPr>
                        <w:rPr>
                          <w:sz w:val="24"/>
                          <w:szCs w:val="24"/>
                        </w:rPr>
                      </w:pPr>
                      <w:r w:rsidRPr="00613DCB">
                        <w:rPr>
                          <w:sz w:val="24"/>
                          <w:szCs w:val="24"/>
                        </w:rPr>
                        <w:t>Battery Detect</w:t>
                      </w:r>
                    </w:p>
                  </w:txbxContent>
                </v:textbox>
              </v:rect>
            </w:pict>
          </mc:Fallback>
        </mc:AlternateContent>
      </w:r>
      <w:r w:rsidR="00AD61BB">
        <w:rPr>
          <w:b/>
          <w:bCs/>
          <w:noProof/>
          <w:sz w:val="28"/>
          <w:szCs w:val="28"/>
        </w:rPr>
        <mc:AlternateContent>
          <mc:Choice Requires="wps">
            <w:drawing>
              <wp:anchor distT="0" distB="0" distL="114300" distR="114300" simplePos="0" relativeHeight="251756544" behindDoc="0" locked="0" layoutInCell="1" allowOverlap="1" wp14:anchorId="17D20E9E" wp14:editId="524865DC">
                <wp:simplePos x="0" y="0"/>
                <wp:positionH relativeFrom="column">
                  <wp:posOffset>685800</wp:posOffset>
                </wp:positionH>
                <wp:positionV relativeFrom="paragraph">
                  <wp:posOffset>424180</wp:posOffset>
                </wp:positionV>
                <wp:extent cx="1419225" cy="333375"/>
                <wp:effectExtent l="0" t="0" r="9525" b="9525"/>
                <wp:wrapNone/>
                <wp:docPr id="107" name="Rectangle 107"/>
                <wp:cNvGraphicFramePr/>
                <a:graphic xmlns:a="http://schemas.openxmlformats.org/drawingml/2006/main">
                  <a:graphicData uri="http://schemas.microsoft.com/office/word/2010/wordprocessingShape">
                    <wps:wsp>
                      <wps:cNvSpPr/>
                      <wps:spPr>
                        <a:xfrm>
                          <a:off x="0" y="0"/>
                          <a:ext cx="1419225" cy="3333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6ACC30E" w14:textId="62F92CA0" w:rsidR="0009028D" w:rsidRPr="00F72B00" w:rsidRDefault="0009028D" w:rsidP="0009028D">
                            <w:pPr>
                              <w:rPr>
                                <w:sz w:val="24"/>
                                <w:szCs w:val="24"/>
                              </w:rPr>
                            </w:pPr>
                            <w:r w:rsidRPr="00F72B00">
                              <w:rPr>
                                <w:sz w:val="24"/>
                                <w:szCs w:val="24"/>
                              </w:rPr>
                              <w:t>Login Permission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D20E9E" id="Rectangle 107" o:spid="_x0000_s1050" style="position:absolute;margin-left:54pt;margin-top:33.4pt;width:111.75pt;height:26.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" fillcolor="white [3201]" stroked="f" strokeweight="1pt">
                <v:textbox>
                  <w:txbxContent>
                    <w:p w14:paraId="76ACC30E" w14:textId="62F92CA0" w:rsidR="0009028D" w:rsidRPr="00F72B00" w:rsidRDefault="0009028D" w:rsidP="0009028D">
                      <w:pPr>
                        <w:rPr>
                          <w:sz w:val="24"/>
                          <w:szCs w:val="24"/>
                        </w:rPr>
                      </w:pPr>
                      <w:r w:rsidRPr="00F72B00">
                        <w:rPr>
                          <w:sz w:val="24"/>
                          <w:szCs w:val="24"/>
                        </w:rPr>
                        <w:t>Login Permission</w:t>
                      </w:r>
                    </w:p>
                  </w:txbxContent>
                </v:textbox>
              </v:rect>
            </w:pict>
          </mc:Fallback>
        </mc:AlternateContent>
      </w:r>
      <w:r w:rsidR="00FD61E2">
        <w:rPr>
          <w:b/>
          <w:bCs/>
          <w:noProof/>
          <w:sz w:val="28"/>
          <w:szCs w:val="28"/>
        </w:rPr>
        <mc:AlternateContent>
          <mc:Choice Requires="wps">
            <w:drawing>
              <wp:anchor distT="0" distB="0" distL="114300" distR="114300" simplePos="0" relativeHeight="251757568" behindDoc="0" locked="0" layoutInCell="1" allowOverlap="1" wp14:anchorId="6DEF9025" wp14:editId="3E788ADB">
                <wp:simplePos x="0" y="0"/>
                <wp:positionH relativeFrom="column">
                  <wp:posOffset>476250</wp:posOffset>
                </wp:positionH>
                <wp:positionV relativeFrom="paragraph">
                  <wp:posOffset>234315</wp:posOffset>
                </wp:positionV>
                <wp:extent cx="0" cy="161925"/>
                <wp:effectExtent l="76200" t="38100" r="57150" b="9525"/>
                <wp:wrapNone/>
                <wp:docPr id="109" name="Straight Arrow Connector 109"/>
                <wp:cNvGraphicFramePr/>
                <a:graphic xmlns:a="http://schemas.openxmlformats.org/drawingml/2006/main">
                  <a:graphicData uri="http://schemas.microsoft.com/office/word/2010/wordprocessingShape">
                    <wps:wsp>
                      <wps:cNvCnPr/>
                      <wps:spPr>
                        <a:xfrm flipV="1">
                          <a:off x="0" y="0"/>
                          <a:ext cx="0" cy="161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E3A01CE" id="Straight Arrow Connector 109" o:spid="_x0000_s1026" type="#_x0000_t32" style="position:absolute;margin-left:37.5pt;margin-top:18.45pt;width:0;height:12.75pt;flip:y;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" strokecolor="black [3200]" strokeweight=".5pt">
                <v:stroke endarrow="block" joinstyle="miter"/>
              </v:shape>
            </w:pict>
          </mc:Fallback>
        </mc:AlternateContent>
      </w:r>
      <w:r w:rsidR="0009028D">
        <w:rPr>
          <w:b/>
          <w:bCs/>
          <w:noProof/>
          <w:sz w:val="28"/>
          <w:szCs w:val="28"/>
        </w:rPr>
        <mc:AlternateContent>
          <mc:Choice Requires="wps">
            <w:drawing>
              <wp:anchor distT="0" distB="0" distL="114300" distR="114300" simplePos="0" relativeHeight="251755520" behindDoc="0" locked="0" layoutInCell="1" allowOverlap="1" wp14:anchorId="619AF629" wp14:editId="7B7BAA7D">
                <wp:simplePos x="0" y="0"/>
                <wp:positionH relativeFrom="column">
                  <wp:posOffset>5095875</wp:posOffset>
                </wp:positionH>
                <wp:positionV relativeFrom="paragraph">
                  <wp:posOffset>227965</wp:posOffset>
                </wp:positionV>
                <wp:extent cx="0" cy="142875"/>
                <wp:effectExtent l="0" t="0" r="38100" b="9525"/>
                <wp:wrapNone/>
                <wp:docPr id="106" name="Straight Connector 106"/>
                <wp:cNvGraphicFramePr/>
                <a:graphic xmlns:a="http://schemas.openxmlformats.org/drawingml/2006/main">
                  <a:graphicData uri="http://schemas.microsoft.com/office/word/2010/wordprocessingShape">
                    <wps:wsp>
                      <wps:cNvCnPr/>
                      <wps:spPr>
                        <a:xfrm flipV="1">
                          <a:off x="0" y="0"/>
                          <a:ext cx="0" cy="142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21E1E56" id="Straight Connector 106" o:spid="_x0000_s1026" style="position:absolute;flip:y;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1.25pt,17.95pt" to="401.2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" strokecolor="black [3200]" strokeweight=".5pt">
                <v:stroke joinstyle="miter"/>
              </v:line>
            </w:pict>
          </mc:Fallback>
        </mc:AlternateContent>
      </w:r>
      <w:r w:rsidR="00D9274A">
        <w:rPr>
          <w:b/>
          <w:bCs/>
          <w:noProof/>
          <w:sz w:val="28"/>
          <w:szCs w:val="28"/>
        </w:rPr>
        <mc:AlternateContent>
          <mc:Choice Requires="wps">
            <w:drawing>
              <wp:anchor distT="0" distB="0" distL="114300" distR="114300" simplePos="0" relativeHeight="251747328" behindDoc="0" locked="0" layoutInCell="1" allowOverlap="1" wp14:anchorId="34B64E98" wp14:editId="69E118A7">
                <wp:simplePos x="0" y="0"/>
                <wp:positionH relativeFrom="column">
                  <wp:posOffset>476250</wp:posOffset>
                </wp:positionH>
                <wp:positionV relativeFrom="paragraph">
                  <wp:posOffset>396240</wp:posOffset>
                </wp:positionV>
                <wp:extent cx="1943100" cy="0"/>
                <wp:effectExtent l="0" t="0" r="0" b="0"/>
                <wp:wrapNone/>
                <wp:docPr id="102" name="Straight Connector 102"/>
                <wp:cNvGraphicFramePr/>
                <a:graphic xmlns:a="http://schemas.openxmlformats.org/drawingml/2006/main">
                  <a:graphicData uri="http://schemas.microsoft.com/office/word/2010/wordprocessingShape">
                    <wps:wsp>
                      <wps:cNvCnPr/>
                      <wps:spPr>
                        <a:xfrm>
                          <a:off x="0" y="0"/>
                          <a:ext cx="1943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738690" id="Straight Connector 102"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37.5pt,31.2pt" to="190.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" strokecolor="black [3200]" strokeweight=".5pt">
                <v:stroke joinstyle="miter"/>
              </v:line>
            </w:pict>
          </mc:Fallback>
        </mc:AlternateContent>
      </w:r>
      <w:r w:rsidR="0009028D">
        <w:rPr>
          <w:b/>
          <w:bCs/>
          <w:sz w:val="28"/>
          <w:szCs w:val="28"/>
        </w:rPr>
        <w:tab/>
      </w:r>
      <w:r w:rsidR="0009028D">
        <w:rPr>
          <w:b/>
          <w:bCs/>
          <w:sz w:val="28"/>
          <w:szCs w:val="28"/>
        </w:rPr>
        <w:tab/>
      </w:r>
    </w:p>
    <w:p w14:paraId="3E70BB0C" w14:textId="408BFEE9" w:rsidR="00281FFA" w:rsidRDefault="00DB1E60" w:rsidP="00281FFA">
      <w:pPr>
        <w:pStyle w:val="NormalWeb"/>
        <w:shd w:val="clear" w:color="auto" w:fill="FFFFFF"/>
        <w:spacing w:before="0" w:beforeAutospacing="0" w:after="357" w:afterAutospacing="0" w:line="360" w:lineRule="auto"/>
        <w:rPr>
          <w:b/>
          <w:bCs/>
          <w:sz w:val="28"/>
          <w:szCs w:val="28"/>
        </w:rPr>
      </w:pPr>
      <w:r>
        <w:rPr>
          <w:b/>
          <w:bCs/>
          <w:noProof/>
          <w:sz w:val="28"/>
          <w:szCs w:val="28"/>
        </w:rPr>
        <mc:AlternateContent>
          <mc:Choice Requires="wps">
            <w:drawing>
              <wp:anchor distT="0" distB="0" distL="114300" distR="114300" simplePos="0" relativeHeight="251771904" behindDoc="0" locked="0" layoutInCell="1" allowOverlap="1" wp14:anchorId="55BF0EFA" wp14:editId="62E74D68">
                <wp:simplePos x="0" y="0"/>
                <wp:positionH relativeFrom="column">
                  <wp:posOffset>476249</wp:posOffset>
                </wp:positionH>
                <wp:positionV relativeFrom="paragraph">
                  <wp:posOffset>415290</wp:posOffset>
                </wp:positionV>
                <wp:extent cx="2124075" cy="0"/>
                <wp:effectExtent l="0" t="76200" r="9525" b="95250"/>
                <wp:wrapNone/>
                <wp:docPr id="130" name="Straight Arrow Connector 130"/>
                <wp:cNvGraphicFramePr/>
                <a:graphic xmlns:a="http://schemas.openxmlformats.org/drawingml/2006/main">
                  <a:graphicData uri="http://schemas.microsoft.com/office/word/2010/wordprocessingShape">
                    <wps:wsp>
                      <wps:cNvCnPr/>
                      <wps:spPr>
                        <a:xfrm>
                          <a:off x="0" y="0"/>
                          <a:ext cx="21240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A7889C9" id="Straight Arrow Connector 130" o:spid="_x0000_s1026" type="#_x0000_t32" style="position:absolute;margin-left:37.5pt;margin-top:32.7pt;width:167.25pt;height:0;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" strokecolor="black [3200]" strokeweight=".5pt">
                <v:stroke endarrow="block" joinstyle="miter"/>
              </v:shape>
            </w:pict>
          </mc:Fallback>
        </mc:AlternateContent>
      </w:r>
      <w:r>
        <w:rPr>
          <w:b/>
          <w:bCs/>
          <w:noProof/>
          <w:sz w:val="28"/>
          <w:szCs w:val="28"/>
        </w:rPr>
        <mc:AlternateContent>
          <mc:Choice Requires="wps">
            <w:drawing>
              <wp:anchor distT="0" distB="0" distL="114300" distR="114300" simplePos="0" relativeHeight="251770880" behindDoc="0" locked="0" layoutInCell="1" allowOverlap="1" wp14:anchorId="09E38E17" wp14:editId="584ED251">
                <wp:simplePos x="0" y="0"/>
                <wp:positionH relativeFrom="column">
                  <wp:posOffset>476250</wp:posOffset>
                </wp:positionH>
                <wp:positionV relativeFrom="paragraph">
                  <wp:posOffset>415290</wp:posOffset>
                </wp:positionV>
                <wp:extent cx="0" cy="171450"/>
                <wp:effectExtent l="0" t="0" r="38100" b="19050"/>
                <wp:wrapNone/>
                <wp:docPr id="128" name="Straight Connector 128"/>
                <wp:cNvGraphicFramePr/>
                <a:graphic xmlns:a="http://schemas.openxmlformats.org/drawingml/2006/main">
                  <a:graphicData uri="http://schemas.microsoft.com/office/word/2010/wordprocessingShape">
                    <wps:wsp>
                      <wps:cNvCnPr/>
                      <wps:spPr>
                        <a:xfrm flipV="1">
                          <a:off x="0" y="0"/>
                          <a:ext cx="0" cy="171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520D08" id="Straight Connector 128" o:spid="_x0000_s1026" style="position:absolute;flip:y;z-index:251770880;visibility:visible;mso-wrap-style:square;mso-wrap-distance-left:9pt;mso-wrap-distance-top:0;mso-wrap-distance-right:9pt;mso-wrap-distance-bottom:0;mso-position-horizontal:absolute;mso-position-horizontal-relative:text;mso-position-vertical:absolute;mso-position-vertical-relative:text" from="37.5pt,32.7pt" to="37.5pt,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" strokecolor="black [3200]" strokeweight=".5pt">
                <v:stroke joinstyle="miter"/>
              </v:line>
            </w:pict>
          </mc:Fallback>
        </mc:AlternateContent>
      </w:r>
    </w:p>
    <w:p w14:paraId="6337A4B4" w14:textId="358B8FCB" w:rsidR="00281FFA" w:rsidRDefault="00837CD6" w:rsidP="00281FFA">
      <w:pPr>
        <w:pStyle w:val="NormalWeb"/>
        <w:shd w:val="clear" w:color="auto" w:fill="FFFFFF"/>
        <w:spacing w:before="0" w:beforeAutospacing="0" w:after="357" w:afterAutospacing="0" w:line="360" w:lineRule="auto"/>
        <w:rPr>
          <w:b/>
          <w:bCs/>
          <w:sz w:val="28"/>
          <w:szCs w:val="28"/>
        </w:rPr>
      </w:pPr>
      <w:r>
        <w:rPr>
          <w:b/>
          <w:bCs/>
          <w:noProof/>
          <w:sz w:val="28"/>
          <w:szCs w:val="28"/>
        </w:rPr>
        <mc:AlternateContent>
          <mc:Choice Requires="wps">
            <w:drawing>
              <wp:anchor distT="0" distB="0" distL="114300" distR="114300" simplePos="0" relativeHeight="251765760" behindDoc="0" locked="0" layoutInCell="1" allowOverlap="1" wp14:anchorId="46183450" wp14:editId="714FC7D6">
                <wp:simplePos x="0" y="0"/>
                <wp:positionH relativeFrom="column">
                  <wp:posOffset>19050</wp:posOffset>
                </wp:positionH>
                <wp:positionV relativeFrom="paragraph">
                  <wp:posOffset>53340</wp:posOffset>
                </wp:positionV>
                <wp:extent cx="1019175" cy="523875"/>
                <wp:effectExtent l="0" t="0" r="28575" b="28575"/>
                <wp:wrapNone/>
                <wp:docPr id="123" name="Rectangle 123"/>
                <wp:cNvGraphicFramePr/>
                <a:graphic xmlns:a="http://schemas.openxmlformats.org/drawingml/2006/main">
                  <a:graphicData uri="http://schemas.microsoft.com/office/word/2010/wordprocessingShape">
                    <wps:wsp>
                      <wps:cNvSpPr/>
                      <wps:spPr>
                        <a:xfrm>
                          <a:off x="0" y="0"/>
                          <a:ext cx="1019175" cy="5238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B17737E" w14:textId="2918B81B" w:rsidR="00837CD6" w:rsidRPr="00837CD6" w:rsidRDefault="00837CD6" w:rsidP="00837CD6">
                            <w:pPr>
                              <w:rPr>
                                <w:sz w:val="24"/>
                                <w:szCs w:val="24"/>
                              </w:rPr>
                            </w:pPr>
                            <w:r w:rsidRPr="00837CD6">
                              <w:rPr>
                                <w:sz w:val="24"/>
                                <w:szCs w:val="24"/>
                              </w:rPr>
                              <w:t>BATTERY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183450" id="Rectangle 123" o:spid="_x0000_s1051" style="position:absolute;margin-left:1.5pt;margin-top:4.2pt;width:80.25pt;height:41.2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" fillcolor="white [3201]" strokecolor="black [3213]" strokeweight="1pt">
                <v:textbox>
                  <w:txbxContent>
                    <w:p w14:paraId="4B17737E" w14:textId="2918B81B" w:rsidR="00837CD6" w:rsidRPr="00837CD6" w:rsidRDefault="00837CD6" w:rsidP="00837CD6">
                      <w:pPr>
                        <w:rPr>
                          <w:sz w:val="24"/>
                          <w:szCs w:val="24"/>
                        </w:rPr>
                      </w:pPr>
                      <w:r w:rsidRPr="00837CD6">
                        <w:rPr>
                          <w:sz w:val="24"/>
                          <w:szCs w:val="24"/>
                        </w:rPr>
                        <w:t>BATTERY</w:t>
                      </w:r>
                    </w:p>
                  </w:txbxContent>
                </v:textbox>
              </v:rect>
            </w:pict>
          </mc:Fallback>
        </mc:AlternateContent>
      </w:r>
    </w:p>
    <w:p w14:paraId="7E36E982" w14:textId="0C9BD6CD" w:rsidR="00F142D5" w:rsidRDefault="00DB1E60" w:rsidP="00281FFA">
      <w:pPr>
        <w:pStyle w:val="NormalWeb"/>
        <w:shd w:val="clear" w:color="auto" w:fill="FFFFFF"/>
        <w:spacing w:before="0" w:beforeAutospacing="0" w:after="357" w:afterAutospacing="0" w:line="360" w:lineRule="auto"/>
        <w:rPr>
          <w:b/>
          <w:bCs/>
          <w:sz w:val="28"/>
          <w:szCs w:val="28"/>
        </w:rPr>
      </w:pPr>
      <w:r>
        <w:rPr>
          <w:b/>
          <w:bCs/>
          <w:noProof/>
          <w:sz w:val="28"/>
          <w:szCs w:val="28"/>
        </w:rPr>
        <mc:AlternateContent>
          <mc:Choice Requires="wps">
            <w:drawing>
              <wp:anchor distT="0" distB="0" distL="114300" distR="114300" simplePos="0" relativeHeight="251769856" behindDoc="0" locked="0" layoutInCell="1" allowOverlap="1" wp14:anchorId="518C2082" wp14:editId="4128E10F">
                <wp:simplePos x="0" y="0"/>
                <wp:positionH relativeFrom="column">
                  <wp:posOffset>933450</wp:posOffset>
                </wp:positionH>
                <wp:positionV relativeFrom="paragraph">
                  <wp:posOffset>320040</wp:posOffset>
                </wp:positionV>
                <wp:extent cx="1009650" cy="266700"/>
                <wp:effectExtent l="0" t="0" r="0" b="0"/>
                <wp:wrapNone/>
                <wp:docPr id="127" name="Rectangle 127"/>
                <wp:cNvGraphicFramePr/>
                <a:graphic xmlns:a="http://schemas.openxmlformats.org/drawingml/2006/main">
                  <a:graphicData uri="http://schemas.microsoft.com/office/word/2010/wordprocessingShape">
                    <wps:wsp>
                      <wps:cNvSpPr/>
                      <wps:spPr>
                        <a:xfrm>
                          <a:off x="0" y="0"/>
                          <a:ext cx="1009650" cy="2667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0027131" w14:textId="4AA12A6F" w:rsidR="00DB1E60" w:rsidRPr="00DB1E60" w:rsidRDefault="00DB1E60" w:rsidP="00DB1E60">
                            <w:pPr>
                              <w:rPr>
                                <w:sz w:val="24"/>
                                <w:szCs w:val="24"/>
                              </w:rPr>
                            </w:pPr>
                            <w:r w:rsidRPr="00DB1E60">
                              <w:rPr>
                                <w:sz w:val="24"/>
                                <w:szCs w:val="24"/>
                              </w:rPr>
                              <w:t>RFID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8C2082" id="Rectangle 127" o:spid="_x0000_s1052" style="position:absolute;margin-left:73.5pt;margin-top:25.2pt;width:79.5pt;height:21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" fillcolor="white [3201]" stroked="f" strokeweight="1pt">
                <v:textbox>
                  <w:txbxContent>
                    <w:p w14:paraId="00027131" w14:textId="4AA12A6F" w:rsidR="00DB1E60" w:rsidRPr="00DB1E60" w:rsidRDefault="00DB1E60" w:rsidP="00DB1E60">
                      <w:pPr>
                        <w:rPr>
                          <w:sz w:val="24"/>
                          <w:szCs w:val="24"/>
                        </w:rPr>
                      </w:pPr>
                      <w:r w:rsidRPr="00DB1E60">
                        <w:rPr>
                          <w:sz w:val="24"/>
                          <w:szCs w:val="24"/>
                        </w:rPr>
                        <w:t>RFID</w:t>
                      </w:r>
                    </w:p>
                  </w:txbxContent>
                </v:textbox>
              </v:rect>
            </w:pict>
          </mc:Fallback>
        </mc:AlternateContent>
      </w:r>
      <w:r w:rsidR="004C03A4">
        <w:rPr>
          <w:b/>
          <w:bCs/>
          <w:noProof/>
          <w:sz w:val="28"/>
          <w:szCs w:val="28"/>
        </w:rPr>
        <mc:AlternateContent>
          <mc:Choice Requires="wps">
            <w:drawing>
              <wp:anchor distT="0" distB="0" distL="114300" distR="114300" simplePos="0" relativeHeight="251768832" behindDoc="0" locked="0" layoutInCell="1" allowOverlap="1" wp14:anchorId="66356DE4" wp14:editId="5C72F4DE">
                <wp:simplePos x="0" y="0"/>
                <wp:positionH relativeFrom="column">
                  <wp:posOffset>476250</wp:posOffset>
                </wp:positionH>
                <wp:positionV relativeFrom="paragraph">
                  <wp:posOffset>43815</wp:posOffset>
                </wp:positionV>
                <wp:extent cx="0" cy="238125"/>
                <wp:effectExtent l="76200" t="38100" r="57150" b="9525"/>
                <wp:wrapNone/>
                <wp:docPr id="126" name="Straight Arrow Connector 126"/>
                <wp:cNvGraphicFramePr/>
                <a:graphic xmlns:a="http://schemas.openxmlformats.org/drawingml/2006/main">
                  <a:graphicData uri="http://schemas.microsoft.com/office/word/2010/wordprocessingShape">
                    <wps:wsp>
                      <wps:cNvCnPr/>
                      <wps:spPr>
                        <a:xfrm flipV="1">
                          <a:off x="0" y="0"/>
                          <a:ext cx="0"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0CE8032" id="Straight Arrow Connector 126" o:spid="_x0000_s1026" type="#_x0000_t32" style="position:absolute;margin-left:37.5pt;margin-top:3.45pt;width:0;height:18.75pt;flip:y;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" strokecolor="black [3200]" strokeweight=".5pt">
                <v:stroke endarrow="block" joinstyle="miter"/>
              </v:shape>
            </w:pict>
          </mc:Fallback>
        </mc:AlternateContent>
      </w:r>
      <w:r w:rsidR="004C03A4">
        <w:rPr>
          <w:b/>
          <w:bCs/>
          <w:noProof/>
          <w:sz w:val="28"/>
          <w:szCs w:val="28"/>
        </w:rPr>
        <mc:AlternateContent>
          <mc:Choice Requires="wps">
            <w:drawing>
              <wp:anchor distT="0" distB="0" distL="114300" distR="114300" simplePos="0" relativeHeight="251767808" behindDoc="0" locked="0" layoutInCell="1" allowOverlap="1" wp14:anchorId="264A12F7" wp14:editId="7F939974">
                <wp:simplePos x="0" y="0"/>
                <wp:positionH relativeFrom="column">
                  <wp:posOffset>476250</wp:posOffset>
                </wp:positionH>
                <wp:positionV relativeFrom="paragraph">
                  <wp:posOffset>281940</wp:posOffset>
                </wp:positionV>
                <wp:extent cx="2362200" cy="0"/>
                <wp:effectExtent l="0" t="0" r="0" b="0"/>
                <wp:wrapNone/>
                <wp:docPr id="125" name="Straight Connector 125"/>
                <wp:cNvGraphicFramePr/>
                <a:graphic xmlns:a="http://schemas.openxmlformats.org/drawingml/2006/main">
                  <a:graphicData uri="http://schemas.microsoft.com/office/word/2010/wordprocessingShape">
                    <wps:wsp>
                      <wps:cNvCnPr/>
                      <wps:spPr>
                        <a:xfrm flipH="1">
                          <a:off x="0" y="0"/>
                          <a:ext cx="2362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1C45B5" id="Straight Connector 125" o:spid="_x0000_s1026" style="position:absolute;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22.2pt" to="223.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" strokecolor="black [3200]" strokeweight=".5pt">
                <v:stroke joinstyle="miter"/>
              </v:line>
            </w:pict>
          </mc:Fallback>
        </mc:AlternateContent>
      </w:r>
    </w:p>
    <w:p w14:paraId="50BE6F6E" w14:textId="77777777" w:rsidR="00A07032" w:rsidRDefault="00A07032" w:rsidP="00B248A5">
      <w:pPr>
        <w:spacing w:line="360" w:lineRule="auto"/>
        <w:rPr>
          <w:sz w:val="24"/>
          <w:szCs w:val="24"/>
        </w:rPr>
      </w:pPr>
    </w:p>
    <w:p w14:paraId="5EB7E9AB" w14:textId="1F16BE8E" w:rsidR="00633402" w:rsidRDefault="00281FFA" w:rsidP="00B248A5">
      <w:pPr>
        <w:spacing w:line="360" w:lineRule="auto"/>
        <w:rPr>
          <w:sz w:val="24"/>
          <w:szCs w:val="24"/>
        </w:rPr>
      </w:pPr>
      <w:r>
        <w:rPr>
          <w:sz w:val="24"/>
          <w:szCs w:val="24"/>
        </w:rPr>
        <w:t>Fig</w:t>
      </w:r>
      <w:r w:rsidR="00AC2A59">
        <w:rPr>
          <w:sz w:val="24"/>
          <w:szCs w:val="24"/>
        </w:rPr>
        <w:t xml:space="preserve"> </w:t>
      </w:r>
      <w:r w:rsidR="00AE26FE">
        <w:rPr>
          <w:sz w:val="24"/>
          <w:szCs w:val="24"/>
        </w:rPr>
        <w:t>6.2.1</w:t>
      </w:r>
    </w:p>
    <w:p w14:paraId="5DD1DB72" w14:textId="7BEC86A5" w:rsidR="00B248A5" w:rsidRDefault="00B248A5" w:rsidP="00B248A5">
      <w:pPr>
        <w:spacing w:line="360" w:lineRule="auto"/>
        <w:rPr>
          <w:sz w:val="24"/>
          <w:szCs w:val="24"/>
        </w:rPr>
      </w:pPr>
    </w:p>
    <w:p w14:paraId="3BF6527D" w14:textId="73C76AA3" w:rsidR="009713B0" w:rsidRDefault="009713B0" w:rsidP="00B248A5">
      <w:pPr>
        <w:spacing w:line="360" w:lineRule="auto"/>
        <w:rPr>
          <w:sz w:val="24"/>
          <w:szCs w:val="24"/>
        </w:rPr>
      </w:pPr>
    </w:p>
    <w:p w14:paraId="4452D844" w14:textId="393F75A8" w:rsidR="009713B0" w:rsidRDefault="009713B0" w:rsidP="00B248A5">
      <w:pPr>
        <w:spacing w:line="360" w:lineRule="auto"/>
        <w:rPr>
          <w:sz w:val="24"/>
          <w:szCs w:val="24"/>
        </w:rPr>
      </w:pPr>
    </w:p>
    <w:p w14:paraId="52917669" w14:textId="317885D1" w:rsidR="009713B0" w:rsidRDefault="009713B0" w:rsidP="00B248A5">
      <w:pPr>
        <w:spacing w:line="360" w:lineRule="auto"/>
        <w:rPr>
          <w:sz w:val="24"/>
          <w:szCs w:val="24"/>
        </w:rPr>
      </w:pPr>
    </w:p>
    <w:p w14:paraId="77B27D70" w14:textId="15831BB7" w:rsidR="009713B0" w:rsidRDefault="009713B0" w:rsidP="00B248A5">
      <w:pPr>
        <w:spacing w:line="360" w:lineRule="auto"/>
        <w:rPr>
          <w:sz w:val="24"/>
          <w:szCs w:val="24"/>
        </w:rPr>
      </w:pPr>
    </w:p>
    <w:p w14:paraId="61CAEFDB" w14:textId="41607D20" w:rsidR="009713B0" w:rsidRDefault="009713B0" w:rsidP="00B248A5">
      <w:pPr>
        <w:spacing w:line="360" w:lineRule="auto"/>
        <w:rPr>
          <w:sz w:val="24"/>
          <w:szCs w:val="24"/>
        </w:rPr>
      </w:pPr>
    </w:p>
    <w:p w14:paraId="2DAD02ED" w14:textId="615610D1" w:rsidR="009713B0" w:rsidRDefault="009713B0" w:rsidP="00B248A5">
      <w:pPr>
        <w:spacing w:line="360" w:lineRule="auto"/>
        <w:rPr>
          <w:sz w:val="24"/>
          <w:szCs w:val="24"/>
        </w:rPr>
      </w:pPr>
    </w:p>
    <w:p w14:paraId="3DD01025" w14:textId="72083CB2" w:rsidR="009713B0" w:rsidRDefault="009713B0" w:rsidP="00B248A5">
      <w:pPr>
        <w:spacing w:line="360" w:lineRule="auto"/>
        <w:rPr>
          <w:sz w:val="24"/>
          <w:szCs w:val="24"/>
        </w:rPr>
      </w:pPr>
    </w:p>
    <w:p w14:paraId="410D7006" w14:textId="3B8F7DA8" w:rsidR="009713B0" w:rsidRDefault="009713B0" w:rsidP="00B248A5">
      <w:pPr>
        <w:spacing w:line="360" w:lineRule="auto"/>
        <w:rPr>
          <w:sz w:val="24"/>
          <w:szCs w:val="24"/>
        </w:rPr>
      </w:pPr>
    </w:p>
    <w:p w14:paraId="0AD469F4" w14:textId="11F179E7" w:rsidR="009713B0" w:rsidRDefault="009713B0" w:rsidP="00B248A5">
      <w:pPr>
        <w:spacing w:line="360" w:lineRule="auto"/>
        <w:rPr>
          <w:sz w:val="24"/>
          <w:szCs w:val="24"/>
        </w:rPr>
      </w:pPr>
    </w:p>
    <w:p w14:paraId="77DE5899" w14:textId="27F9E2F0" w:rsidR="009713B0" w:rsidRDefault="009713B0" w:rsidP="00B248A5">
      <w:pPr>
        <w:spacing w:line="360" w:lineRule="auto"/>
        <w:rPr>
          <w:sz w:val="24"/>
          <w:szCs w:val="24"/>
        </w:rPr>
      </w:pPr>
    </w:p>
    <w:p w14:paraId="3883E6AE" w14:textId="373584B7" w:rsidR="009713B0" w:rsidRDefault="009713B0" w:rsidP="00B248A5">
      <w:pPr>
        <w:spacing w:line="360" w:lineRule="auto"/>
        <w:rPr>
          <w:sz w:val="24"/>
          <w:szCs w:val="24"/>
        </w:rPr>
      </w:pPr>
    </w:p>
    <w:p w14:paraId="6AC456B6" w14:textId="77777777" w:rsidR="00AF3719" w:rsidRDefault="00AF3719" w:rsidP="00B248A5">
      <w:pPr>
        <w:spacing w:line="360" w:lineRule="auto"/>
        <w:rPr>
          <w:sz w:val="24"/>
          <w:szCs w:val="24"/>
        </w:rPr>
      </w:pPr>
    </w:p>
    <w:p w14:paraId="6273EA2D" w14:textId="77777777" w:rsidR="00AF3719" w:rsidRDefault="00AF3719" w:rsidP="00B248A5">
      <w:pPr>
        <w:spacing w:line="360" w:lineRule="auto"/>
        <w:rPr>
          <w:sz w:val="24"/>
          <w:szCs w:val="24"/>
        </w:rPr>
      </w:pPr>
    </w:p>
    <w:p w14:paraId="648545BF" w14:textId="77777777" w:rsidR="0041216F" w:rsidRDefault="0041216F" w:rsidP="00001E99">
      <w:pPr>
        <w:spacing w:line="360" w:lineRule="auto"/>
        <w:jc w:val="both"/>
        <w:rPr>
          <w:sz w:val="24"/>
          <w:szCs w:val="24"/>
        </w:rPr>
      </w:pPr>
    </w:p>
    <w:p w14:paraId="2D291A35" w14:textId="77777777" w:rsidR="00D1013D" w:rsidRDefault="00D1013D" w:rsidP="00001E99">
      <w:pPr>
        <w:spacing w:line="360" w:lineRule="auto"/>
        <w:jc w:val="both"/>
        <w:rPr>
          <w:sz w:val="24"/>
          <w:szCs w:val="24"/>
        </w:rPr>
      </w:pPr>
    </w:p>
    <w:p w14:paraId="2733A785" w14:textId="77777777" w:rsidR="00AE26FE" w:rsidRDefault="00AE26FE" w:rsidP="00001E99">
      <w:pPr>
        <w:spacing w:line="360" w:lineRule="auto"/>
        <w:jc w:val="both"/>
        <w:rPr>
          <w:sz w:val="24"/>
          <w:szCs w:val="24"/>
        </w:rPr>
      </w:pPr>
    </w:p>
    <w:p w14:paraId="53263E00" w14:textId="77777777" w:rsidR="00AE26FE" w:rsidRDefault="00AE26FE" w:rsidP="00001E99">
      <w:pPr>
        <w:spacing w:line="360" w:lineRule="auto"/>
        <w:jc w:val="both"/>
        <w:rPr>
          <w:sz w:val="24"/>
          <w:szCs w:val="24"/>
        </w:rPr>
      </w:pPr>
    </w:p>
    <w:p w14:paraId="7AC522AA" w14:textId="026A52D6" w:rsidR="00B248A5" w:rsidRDefault="00AE26FE" w:rsidP="009677C4">
      <w:pPr>
        <w:spacing w:line="360" w:lineRule="auto"/>
        <w:rPr>
          <w:b/>
          <w:bCs/>
          <w:sz w:val="24"/>
          <w:szCs w:val="24"/>
        </w:rPr>
      </w:pPr>
      <w:r>
        <w:rPr>
          <w:b/>
          <w:bCs/>
          <w:sz w:val="24"/>
          <w:szCs w:val="24"/>
        </w:rPr>
        <w:t>6</w:t>
      </w:r>
      <w:r w:rsidR="003D36ED">
        <w:rPr>
          <w:b/>
          <w:bCs/>
          <w:sz w:val="24"/>
          <w:szCs w:val="24"/>
        </w:rPr>
        <w:t>.2</w:t>
      </w:r>
      <w:r>
        <w:rPr>
          <w:b/>
          <w:bCs/>
          <w:sz w:val="24"/>
          <w:szCs w:val="24"/>
        </w:rPr>
        <w:t>.2</w:t>
      </w:r>
      <w:r w:rsidR="000A0849" w:rsidRPr="000A0849">
        <w:rPr>
          <w:b/>
          <w:bCs/>
          <w:sz w:val="24"/>
          <w:szCs w:val="24"/>
        </w:rPr>
        <w:t xml:space="preserve"> </w:t>
      </w:r>
      <w:r w:rsidR="00C21D0D" w:rsidRPr="000A0849">
        <w:rPr>
          <w:b/>
          <w:bCs/>
          <w:sz w:val="24"/>
          <w:szCs w:val="24"/>
        </w:rPr>
        <w:t>Login Process</w:t>
      </w:r>
    </w:p>
    <w:p w14:paraId="1F672EA1" w14:textId="77777777" w:rsidR="00911F5A" w:rsidRDefault="00911F5A" w:rsidP="009677C4">
      <w:pPr>
        <w:spacing w:line="360" w:lineRule="auto"/>
        <w:rPr>
          <w:b/>
          <w:bCs/>
          <w:sz w:val="24"/>
          <w:szCs w:val="24"/>
        </w:rPr>
      </w:pPr>
    </w:p>
    <w:p w14:paraId="1AABE30E" w14:textId="77777777" w:rsidR="00911F5A" w:rsidRPr="000A0849" w:rsidRDefault="00911F5A" w:rsidP="009677C4">
      <w:pPr>
        <w:spacing w:line="360" w:lineRule="auto"/>
        <w:rPr>
          <w:b/>
          <w:bCs/>
          <w:sz w:val="24"/>
          <w:szCs w:val="24"/>
        </w:rPr>
      </w:pPr>
    </w:p>
    <w:p w14:paraId="5DCF6C64" w14:textId="6B6226CA" w:rsidR="00C21D0D" w:rsidRDefault="00627204" w:rsidP="00C21D0D">
      <w:pPr>
        <w:spacing w:line="360" w:lineRule="auto"/>
        <w:jc w:val="left"/>
        <w:rPr>
          <w:sz w:val="24"/>
          <w:szCs w:val="24"/>
        </w:rPr>
      </w:pPr>
      <w:r>
        <w:rPr>
          <w:b/>
          <w:bCs/>
          <w:noProof/>
          <w:sz w:val="24"/>
          <w:szCs w:val="24"/>
        </w:rPr>
        <mc:AlternateContent>
          <mc:Choice Requires="wpg">
            <w:drawing>
              <wp:anchor distT="0" distB="0" distL="114300" distR="114300" simplePos="0" relativeHeight="251865088" behindDoc="0" locked="0" layoutInCell="1" allowOverlap="1" wp14:anchorId="37F012BD" wp14:editId="2070A83E">
                <wp:simplePos x="0" y="0"/>
                <wp:positionH relativeFrom="column">
                  <wp:posOffset>-187049</wp:posOffset>
                </wp:positionH>
                <wp:positionV relativeFrom="paragraph">
                  <wp:posOffset>90004</wp:posOffset>
                </wp:positionV>
                <wp:extent cx="5655365" cy="6875585"/>
                <wp:effectExtent l="0" t="0" r="21590" b="20955"/>
                <wp:wrapNone/>
                <wp:docPr id="1728575180" name="Group 3"/>
                <wp:cNvGraphicFramePr/>
                <a:graphic xmlns:a="http://schemas.openxmlformats.org/drawingml/2006/main">
                  <a:graphicData uri="http://schemas.microsoft.com/office/word/2010/wordprocessingGroup">
                    <wpg:wgp>
                      <wpg:cNvGrpSpPr/>
                      <wpg:grpSpPr>
                        <a:xfrm>
                          <a:off x="0" y="0"/>
                          <a:ext cx="5655365" cy="6875585"/>
                          <a:chOff x="270109" y="0"/>
                          <a:chExt cx="5899819" cy="7781834"/>
                        </a:xfrm>
                      </wpg:grpSpPr>
                      <wpg:grpSp>
                        <wpg:cNvPr id="719838554" name="Group 1"/>
                        <wpg:cNvGrpSpPr/>
                        <wpg:grpSpPr>
                          <a:xfrm>
                            <a:off x="270109" y="0"/>
                            <a:ext cx="5899819" cy="7781834"/>
                            <a:chOff x="258195" y="0"/>
                            <a:chExt cx="5639594" cy="7717134"/>
                          </a:xfrm>
                        </wpg:grpSpPr>
                        <wps:wsp>
                          <wps:cNvPr id="2105792031" name="Rectangle 2"/>
                          <wps:cNvSpPr/>
                          <wps:spPr>
                            <a:xfrm>
                              <a:off x="258195" y="0"/>
                              <a:ext cx="5639594" cy="771713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Flowchart: Connector 132"/>
                          <wps:cNvSpPr/>
                          <wps:spPr>
                            <a:xfrm>
                              <a:off x="2939143" y="304800"/>
                              <a:ext cx="962025" cy="979757"/>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01FC315" w14:textId="77DA19DA" w:rsidR="00C21D0D" w:rsidRPr="00C21D0D" w:rsidRDefault="00C21D0D" w:rsidP="00C21D0D">
                                <w:pPr>
                                  <w:rPr>
                                    <w:sz w:val="24"/>
                                    <w:szCs w:val="24"/>
                                  </w:rPr>
                                </w:pPr>
                                <w:r w:rsidRPr="00C21D0D">
                                  <w:rPr>
                                    <w:sz w:val="24"/>
                                    <w:szCs w:val="24"/>
                                  </w:rPr>
                                  <w:t>Login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Rectangle 133"/>
                          <wps:cNvSpPr/>
                          <wps:spPr>
                            <a:xfrm>
                              <a:off x="413657" y="533400"/>
                              <a:ext cx="1019175" cy="5238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BDCA097" w14:textId="2F455603" w:rsidR="00B22731" w:rsidRPr="00837CD6" w:rsidRDefault="00B22731" w:rsidP="00B22731">
                                <w:pPr>
                                  <w:rPr>
                                    <w:sz w:val="24"/>
                                    <w:szCs w:val="24"/>
                                  </w:rPr>
                                </w:pPr>
                                <w:r>
                                  <w:rPr>
                                    <w:sz w:val="24"/>
                                    <w:szCs w:val="24"/>
                                  </w:rPr>
                                  <w:t>USER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Rectangle 137"/>
                          <wps:cNvSpPr/>
                          <wps:spPr>
                            <a:xfrm>
                              <a:off x="4942114" y="533400"/>
                              <a:ext cx="713433" cy="5238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2ACB4FC" w14:textId="77777777" w:rsidR="00B22731" w:rsidRPr="00837CD6" w:rsidRDefault="00B22731" w:rsidP="00B22731">
                                <w:pPr>
                                  <w:rPr>
                                    <w:sz w:val="24"/>
                                    <w:szCs w:val="24"/>
                                  </w:rPr>
                                </w:pPr>
                                <w:r>
                                  <w:rPr>
                                    <w:sz w:val="24"/>
                                    <w:szCs w:val="24"/>
                                  </w:rPr>
                                  <w:t>USER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Straight Arrow Connector 142"/>
                          <wps:cNvCnPr/>
                          <wps:spPr>
                            <a:xfrm>
                              <a:off x="925286" y="402772"/>
                              <a:ext cx="22193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8" name="Rectangle 148"/>
                          <wps:cNvSpPr/>
                          <wps:spPr>
                            <a:xfrm>
                              <a:off x="3885997" y="161014"/>
                              <a:ext cx="1448172" cy="357383"/>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E5334AF" w14:textId="77777777" w:rsidR="004540F0" w:rsidRPr="00FF62F3" w:rsidRDefault="004540F0" w:rsidP="004540F0">
                                <w:pPr>
                                  <w:rPr>
                                    <w:sz w:val="24"/>
                                    <w:szCs w:val="24"/>
                                  </w:rPr>
                                </w:pPr>
                                <w:r w:rsidRPr="00FF62F3">
                                  <w:rPr>
                                    <w:sz w:val="24"/>
                                    <w:szCs w:val="24"/>
                                  </w:rPr>
                                  <w:t>USER ID, Password</w:t>
                                </w:r>
                              </w:p>
                              <w:p w14:paraId="317946CA" w14:textId="77777777" w:rsidR="004540F0" w:rsidRDefault="004540F0" w:rsidP="004540F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Rectangle 149"/>
                          <wps:cNvSpPr/>
                          <wps:spPr>
                            <a:xfrm>
                              <a:off x="1001486" y="1251857"/>
                              <a:ext cx="2018581" cy="2857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C79A445" w14:textId="467C62CD" w:rsidR="00B759E0" w:rsidRPr="00B759E0" w:rsidRDefault="00B759E0" w:rsidP="00B759E0">
                                <w:pPr>
                                  <w:rPr>
                                    <w:sz w:val="24"/>
                                    <w:szCs w:val="24"/>
                                  </w:rPr>
                                </w:pPr>
                                <w:r w:rsidRPr="00B759E0">
                                  <w:rPr>
                                    <w:sz w:val="24"/>
                                    <w:szCs w:val="24"/>
                                  </w:rPr>
                                  <w:t>ACK</w:t>
                                </w:r>
                                <w:r w:rsidR="001C325F">
                                  <w:rPr>
                                    <w:sz w:val="24"/>
                                    <w:szCs w:val="24"/>
                                  </w:rPr>
                                  <w:t>NOWLEDGE</w:t>
                                </w:r>
                                <w:r w:rsidR="004C4F5A">
                                  <w:rPr>
                                    <w:sz w:val="24"/>
                                    <w:szCs w:val="24"/>
                                  </w:rPr>
                                  <w: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Rectangle 150"/>
                          <wps:cNvSpPr/>
                          <wps:spPr>
                            <a:xfrm>
                              <a:off x="3907972" y="1034143"/>
                              <a:ext cx="1009650" cy="3333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57BD063" w14:textId="2E305F34" w:rsidR="00824B50" w:rsidRPr="00824B50" w:rsidRDefault="00824B50" w:rsidP="00824B50">
                                <w:pPr>
                                  <w:rPr>
                                    <w:sz w:val="24"/>
                                    <w:szCs w:val="24"/>
                                  </w:rPr>
                                </w:pPr>
                                <w:r w:rsidRPr="00824B50">
                                  <w:rPr>
                                    <w:sz w:val="24"/>
                                    <w:szCs w:val="24"/>
                                  </w:rPr>
                                  <w:t>Permission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Flowchart: Connector 152"/>
                          <wps:cNvSpPr/>
                          <wps:spPr>
                            <a:xfrm>
                              <a:off x="2786743" y="1839686"/>
                              <a:ext cx="1382137" cy="1238250"/>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9C983B9" w14:textId="29D8CDC6" w:rsidR="0055541F" w:rsidRPr="00A2428E" w:rsidRDefault="00BA6166" w:rsidP="0055541F">
                                <w:pPr>
                                  <w:rPr>
                                    <w:sz w:val="22"/>
                                    <w:szCs w:val="22"/>
                                  </w:rPr>
                                </w:pPr>
                                <w:r w:rsidRPr="00A2428E">
                                  <w:rPr>
                                    <w:sz w:val="22"/>
                                    <w:szCs w:val="22"/>
                                  </w:rPr>
                                  <w:t>Battery Management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Straight Connector 153"/>
                          <wps:cNvCnPr/>
                          <wps:spPr>
                            <a:xfrm flipV="1">
                              <a:off x="3429000" y="1284514"/>
                              <a:ext cx="0" cy="561795"/>
                            </a:xfrm>
                            <a:prstGeom prst="line">
                              <a:avLst/>
                            </a:prstGeom>
                          </wps:spPr>
                          <wps:style>
                            <a:lnRef idx="1">
                              <a:schemeClr val="dk1"/>
                            </a:lnRef>
                            <a:fillRef idx="0">
                              <a:schemeClr val="dk1"/>
                            </a:fillRef>
                            <a:effectRef idx="0">
                              <a:schemeClr val="dk1"/>
                            </a:effectRef>
                            <a:fontRef idx="minor">
                              <a:schemeClr val="tx1"/>
                            </a:fontRef>
                          </wps:style>
                          <wps:bodyPr/>
                        </wps:wsp>
                        <wps:wsp>
                          <wps:cNvPr id="154" name="Straight Connector 154"/>
                          <wps:cNvCnPr/>
                          <wps:spPr>
                            <a:xfrm>
                              <a:off x="827314" y="1055914"/>
                              <a:ext cx="0" cy="1419225"/>
                            </a:xfrm>
                            <a:prstGeom prst="line">
                              <a:avLst/>
                            </a:prstGeom>
                          </wps:spPr>
                          <wps:style>
                            <a:lnRef idx="1">
                              <a:schemeClr val="dk1"/>
                            </a:lnRef>
                            <a:fillRef idx="0">
                              <a:schemeClr val="dk1"/>
                            </a:fillRef>
                            <a:effectRef idx="0">
                              <a:schemeClr val="dk1"/>
                            </a:effectRef>
                            <a:fontRef idx="minor">
                              <a:schemeClr val="tx1"/>
                            </a:fontRef>
                          </wps:style>
                          <wps:bodyPr/>
                        </wps:wsp>
                        <wps:wsp>
                          <wps:cNvPr id="155" name="Straight Connector 155"/>
                          <wps:cNvCnPr/>
                          <wps:spPr>
                            <a:xfrm>
                              <a:off x="827314" y="2471057"/>
                              <a:ext cx="1981200" cy="0"/>
                            </a:xfrm>
                            <a:prstGeom prst="line">
                              <a:avLst/>
                            </a:prstGeom>
                          </wps:spPr>
                          <wps:style>
                            <a:lnRef idx="1">
                              <a:schemeClr val="dk1"/>
                            </a:lnRef>
                            <a:fillRef idx="0">
                              <a:schemeClr val="dk1"/>
                            </a:fillRef>
                            <a:effectRef idx="0">
                              <a:schemeClr val="dk1"/>
                            </a:effectRef>
                            <a:fontRef idx="minor">
                              <a:schemeClr val="tx1"/>
                            </a:fontRef>
                          </wps:style>
                          <wps:bodyPr/>
                        </wps:wsp>
                        <wps:wsp>
                          <wps:cNvPr id="157" name="Rectangle 157"/>
                          <wps:cNvSpPr/>
                          <wps:spPr>
                            <a:xfrm>
                              <a:off x="4855029" y="2198914"/>
                              <a:ext cx="882685" cy="5238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D9AA9AB" w14:textId="40E96DD4" w:rsidR="006754BC" w:rsidRPr="00A6231A" w:rsidRDefault="004779AD" w:rsidP="00A6231A">
                                <w:pPr>
                                  <w:jc w:val="left"/>
                                </w:pPr>
                                <w:r w:rsidRPr="00A6231A">
                                  <w:t>BATTERY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4082143" y="1839686"/>
                              <a:ext cx="819875" cy="2952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5BD7458" w14:textId="08F56072" w:rsidR="004779AD" w:rsidRPr="004779AD" w:rsidRDefault="004779AD" w:rsidP="004779AD">
                                <w:pPr>
                                  <w:rPr>
                                    <w:sz w:val="24"/>
                                    <w:szCs w:val="24"/>
                                  </w:rPr>
                                </w:pPr>
                                <w:r w:rsidRPr="004779AD">
                                  <w:rPr>
                                    <w:sz w:val="24"/>
                                    <w:szCs w:val="24"/>
                                  </w:rPr>
                                  <w:t>D</w:t>
                                </w:r>
                                <w:r w:rsidR="00EA5A94">
                                  <w:rPr>
                                    <w:sz w:val="24"/>
                                    <w:szCs w:val="24"/>
                                  </w:rPr>
                                  <w:t>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Straight Connector 172"/>
                          <wps:cNvCnPr/>
                          <wps:spPr>
                            <a:xfrm flipV="1">
                              <a:off x="3472543" y="3091543"/>
                              <a:ext cx="0" cy="619125"/>
                            </a:xfrm>
                            <a:prstGeom prst="line">
                              <a:avLst/>
                            </a:prstGeom>
                          </wps:spPr>
                          <wps:style>
                            <a:lnRef idx="1">
                              <a:schemeClr val="dk1"/>
                            </a:lnRef>
                            <a:fillRef idx="0">
                              <a:schemeClr val="dk1"/>
                            </a:fillRef>
                            <a:effectRef idx="0">
                              <a:schemeClr val="dk1"/>
                            </a:effectRef>
                            <a:fontRef idx="minor">
                              <a:schemeClr val="tx1"/>
                            </a:fontRef>
                          </wps:style>
                          <wps:bodyPr/>
                        </wps:wsp>
                        <wps:wsp>
                          <wps:cNvPr id="173" name="Flowchart: Connector 173"/>
                          <wps:cNvSpPr/>
                          <wps:spPr>
                            <a:xfrm>
                              <a:off x="2764972" y="3712029"/>
                              <a:ext cx="1438275" cy="1238250"/>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FF108AE" w14:textId="1364893B" w:rsidR="00BE212F" w:rsidRPr="00C21D0D" w:rsidRDefault="00BE212F" w:rsidP="00BE212F">
                                <w:pPr>
                                  <w:rPr>
                                    <w:sz w:val="24"/>
                                    <w:szCs w:val="24"/>
                                  </w:rPr>
                                </w:pPr>
                                <w:r>
                                  <w:rPr>
                                    <w:sz w:val="24"/>
                                    <w:szCs w:val="24"/>
                                  </w:rPr>
                                  <w:t>Data Capture and Update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Rectangle 174"/>
                          <wps:cNvSpPr/>
                          <wps:spPr>
                            <a:xfrm>
                              <a:off x="859972" y="4071257"/>
                              <a:ext cx="1019175" cy="5238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0156C8A" w14:textId="289991A1" w:rsidR="00BE212F" w:rsidRPr="00837CD6" w:rsidRDefault="00BE212F" w:rsidP="00BE212F">
                                <w:pPr>
                                  <w:rPr>
                                    <w:sz w:val="24"/>
                                    <w:szCs w:val="24"/>
                                  </w:rPr>
                                </w:pPr>
                                <w:r>
                                  <w:rPr>
                                    <w:sz w:val="24"/>
                                    <w:szCs w:val="24"/>
                                  </w:rPr>
                                  <w:t>Charger Status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Straight Connector 175"/>
                          <wps:cNvCnPr/>
                          <wps:spPr>
                            <a:xfrm>
                              <a:off x="5431972" y="2721429"/>
                              <a:ext cx="0" cy="1504950"/>
                            </a:xfrm>
                            <a:prstGeom prst="line">
                              <a:avLst/>
                            </a:prstGeom>
                          </wps:spPr>
                          <wps:style>
                            <a:lnRef idx="1">
                              <a:schemeClr val="dk1"/>
                            </a:lnRef>
                            <a:fillRef idx="0">
                              <a:schemeClr val="dk1"/>
                            </a:fillRef>
                            <a:effectRef idx="0">
                              <a:schemeClr val="dk1"/>
                            </a:effectRef>
                            <a:fontRef idx="minor">
                              <a:schemeClr val="tx1"/>
                            </a:fontRef>
                          </wps:style>
                          <wps:bodyPr/>
                        </wps:wsp>
                        <wps:wsp>
                          <wps:cNvPr id="177" name="Rectangle 177"/>
                          <wps:cNvSpPr/>
                          <wps:spPr>
                            <a:xfrm>
                              <a:off x="4920343" y="4376057"/>
                              <a:ext cx="834013" cy="3619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872056F" w14:textId="021EF591" w:rsidR="00BE212F" w:rsidRPr="00837CD6" w:rsidRDefault="00BE212F" w:rsidP="00BE212F">
                                <w:pPr>
                                  <w:rPr>
                                    <w:sz w:val="24"/>
                                    <w:szCs w:val="24"/>
                                  </w:rPr>
                                </w:pPr>
                                <w:r>
                                  <w:rPr>
                                    <w:sz w:val="24"/>
                                    <w:szCs w:val="24"/>
                                  </w:rPr>
                                  <w:t>Data Log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Straight Connector 178"/>
                          <wps:cNvCnPr/>
                          <wps:spPr>
                            <a:xfrm flipH="1">
                              <a:off x="4158343" y="4561114"/>
                              <a:ext cx="748393" cy="0"/>
                            </a:xfrm>
                            <a:prstGeom prst="line">
                              <a:avLst/>
                            </a:prstGeom>
                          </wps:spPr>
                          <wps:style>
                            <a:lnRef idx="1">
                              <a:schemeClr val="dk1"/>
                            </a:lnRef>
                            <a:fillRef idx="0">
                              <a:schemeClr val="dk1"/>
                            </a:fillRef>
                            <a:effectRef idx="0">
                              <a:schemeClr val="dk1"/>
                            </a:effectRef>
                            <a:fontRef idx="minor">
                              <a:schemeClr val="tx1"/>
                            </a:fontRef>
                          </wps:style>
                          <wps:bodyPr/>
                        </wps:wsp>
                        <wps:wsp>
                          <wps:cNvPr id="180" name="Straight Connector 180"/>
                          <wps:cNvCnPr/>
                          <wps:spPr>
                            <a:xfrm flipV="1">
                              <a:off x="3483429" y="4953000"/>
                              <a:ext cx="0" cy="619125"/>
                            </a:xfrm>
                            <a:prstGeom prst="line">
                              <a:avLst/>
                            </a:prstGeom>
                          </wps:spPr>
                          <wps:style>
                            <a:lnRef idx="1">
                              <a:schemeClr val="dk1"/>
                            </a:lnRef>
                            <a:fillRef idx="0">
                              <a:schemeClr val="dk1"/>
                            </a:fillRef>
                            <a:effectRef idx="0">
                              <a:schemeClr val="dk1"/>
                            </a:effectRef>
                            <a:fontRef idx="minor">
                              <a:schemeClr val="tx1"/>
                            </a:fontRef>
                          </wps:style>
                          <wps:bodyPr/>
                        </wps:wsp>
                        <wps:wsp>
                          <wps:cNvPr id="181" name="Flowchart: Connector 181"/>
                          <wps:cNvSpPr/>
                          <wps:spPr>
                            <a:xfrm>
                              <a:off x="2786743" y="5573486"/>
                              <a:ext cx="1438275" cy="1238250"/>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3DAC9A4" w14:textId="43579A5A" w:rsidR="00F70186" w:rsidRPr="00C21D0D" w:rsidRDefault="00F70186" w:rsidP="00F70186">
                                <w:pPr>
                                  <w:rPr>
                                    <w:sz w:val="24"/>
                                    <w:szCs w:val="24"/>
                                  </w:rPr>
                                </w:pPr>
                                <w:r>
                                  <w:rPr>
                                    <w:sz w:val="24"/>
                                    <w:szCs w:val="24"/>
                                  </w:rPr>
                                  <w:t>Report generate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Rectangle 182"/>
                          <wps:cNvSpPr/>
                          <wps:spPr>
                            <a:xfrm>
                              <a:off x="751114" y="5954486"/>
                              <a:ext cx="1019175" cy="5238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A109D64" w14:textId="6B8B9BCF" w:rsidR="00F70186" w:rsidRPr="00837CD6" w:rsidRDefault="00F70186" w:rsidP="00F70186">
                                <w:pPr>
                                  <w:rPr>
                                    <w:sz w:val="24"/>
                                    <w:szCs w:val="24"/>
                                  </w:rPr>
                                </w:pPr>
                                <w:r>
                                  <w:rPr>
                                    <w:sz w:val="24"/>
                                    <w:szCs w:val="24"/>
                                  </w:rPr>
                                  <w:t>USER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Straight Connector 183"/>
                          <wps:cNvCnPr/>
                          <wps:spPr>
                            <a:xfrm>
                              <a:off x="5453743" y="4735286"/>
                              <a:ext cx="0" cy="1457325"/>
                            </a:xfrm>
                            <a:prstGeom prst="line">
                              <a:avLst/>
                            </a:prstGeom>
                          </wps:spPr>
                          <wps:style>
                            <a:lnRef idx="1">
                              <a:schemeClr val="dk1"/>
                            </a:lnRef>
                            <a:fillRef idx="0">
                              <a:schemeClr val="dk1"/>
                            </a:fillRef>
                            <a:effectRef idx="0">
                              <a:schemeClr val="dk1"/>
                            </a:effectRef>
                            <a:fontRef idx="minor">
                              <a:schemeClr val="tx1"/>
                            </a:fontRef>
                          </wps:style>
                          <wps:bodyPr/>
                        </wps:wsp>
                        <wps:wsp>
                          <wps:cNvPr id="186" name="Rectangle 186"/>
                          <wps:cNvSpPr/>
                          <wps:spPr>
                            <a:xfrm>
                              <a:off x="1828800" y="5791200"/>
                              <a:ext cx="923925" cy="3048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2C81835" w14:textId="59EB675F" w:rsidR="00F70186" w:rsidRPr="00F70186" w:rsidRDefault="00F70186" w:rsidP="00F70186">
                                <w:pPr>
                                  <w:rPr>
                                    <w:sz w:val="24"/>
                                    <w:szCs w:val="24"/>
                                  </w:rPr>
                                </w:pPr>
                                <w:r w:rsidRPr="00F70186">
                                  <w:rPr>
                                    <w:sz w:val="24"/>
                                    <w:szCs w:val="24"/>
                                  </w:rPr>
                                  <w:t>CUID BID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Rectangle: Rounded Corners 188"/>
                          <wps:cNvSpPr/>
                          <wps:spPr>
                            <a:xfrm>
                              <a:off x="2710543" y="7086600"/>
                              <a:ext cx="1564005" cy="43116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96FD351" w14:textId="46C42CCF" w:rsidR="00F70186" w:rsidRPr="00F70186" w:rsidRDefault="00F70186" w:rsidP="00F70186">
                                <w:pPr>
                                  <w:rPr>
                                    <w:sz w:val="24"/>
                                    <w:szCs w:val="24"/>
                                  </w:rPr>
                                </w:pPr>
                                <w:r w:rsidRPr="00F70186">
                                  <w:rPr>
                                    <w:sz w:val="24"/>
                                    <w:szCs w:val="24"/>
                                  </w:rPr>
                                  <w:t>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585028" name="Straight Arrow Connector 1"/>
                          <wps:cNvCnPr/>
                          <wps:spPr>
                            <a:xfrm>
                              <a:off x="3494314" y="6814457"/>
                              <a:ext cx="0" cy="26900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52685615" name="Straight Arrow Connector 3"/>
                          <wps:cNvCnPr/>
                          <wps:spPr>
                            <a:xfrm>
                              <a:off x="3897086" y="674914"/>
                              <a:ext cx="106774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64940520" name="Straight Arrow Connector 8"/>
                          <wps:cNvCnPr/>
                          <wps:spPr>
                            <a:xfrm flipH="1">
                              <a:off x="4229100" y="6193972"/>
                              <a:ext cx="1234587" cy="30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47589741" name="Straight Arrow Connector 9"/>
                          <wps:cNvCnPr/>
                          <wps:spPr>
                            <a:xfrm flipH="1">
                              <a:off x="4196443" y="4234543"/>
                              <a:ext cx="124463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79488109" name="Straight Arrow Connector 10"/>
                          <wps:cNvCnPr/>
                          <wps:spPr>
                            <a:xfrm>
                              <a:off x="3897086" y="903514"/>
                              <a:ext cx="10651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65196795" name="Straight Arrow Connector 11"/>
                          <wps:cNvCnPr/>
                          <wps:spPr>
                            <a:xfrm>
                              <a:off x="4158343" y="2471057"/>
                              <a:ext cx="69333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62198136" name="Straight Arrow Connector 12"/>
                          <wps:cNvCnPr/>
                          <wps:spPr>
                            <a:xfrm>
                              <a:off x="1872343" y="4321629"/>
                              <a:ext cx="87996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61292570" name="Straight Arrow Connector 13"/>
                          <wps:cNvCnPr/>
                          <wps:spPr>
                            <a:xfrm>
                              <a:off x="1763486" y="6270172"/>
                              <a:ext cx="10206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2132844308" name="Straight Arrow Connector 2"/>
                        <wps:cNvCnPr/>
                        <wps:spPr>
                          <a:xfrm flipV="1">
                            <a:off x="968829" y="408214"/>
                            <a:ext cx="0" cy="11662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7F012BD" id="Group 3" o:spid="_x0000_s1053" style="position:absolute;margin-left:-14.75pt;margin-top:7.1pt;width:445.3pt;height:541.4pt;z-index:251865088;mso-width-relative:margin;mso-height-relative:margin" coordorigin="2701" coordsize="58998,77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">
                <v:group id="_x0000_s1054" style="position:absolute;left:2701;width:58998;height:77818" coordorigin="2581" coordsize="56395,7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">
                  <v:rect id="Rectangle 2" o:spid="_x0000_s1055" style="position:absolute;left:2581;width:56396;height:77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" fillcolor="white [3201]" strokecolor="black [3213]" strokeweight="1pt"/>
                  <v:shape id="Flowchart: Connector 132" o:spid="_x0000_s1056" type="#_x0000_t120" style="position:absolute;left:29391;top:3048;width:9620;height:9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" fillcolor="white [3201]" strokecolor="black [3213]" strokeweight="1pt">
                    <v:stroke joinstyle="miter"/>
                    <v:textbox>
                      <w:txbxContent>
                        <w:p w14:paraId="001FC315" w14:textId="77DA19DA" w:rsidR="00C21D0D" w:rsidRPr="00C21D0D" w:rsidRDefault="00C21D0D" w:rsidP="00C21D0D">
                          <w:pPr>
                            <w:rPr>
                              <w:sz w:val="24"/>
                              <w:szCs w:val="24"/>
                            </w:rPr>
                          </w:pPr>
                          <w:r w:rsidRPr="00C21D0D">
                            <w:rPr>
                              <w:sz w:val="24"/>
                              <w:szCs w:val="24"/>
                            </w:rPr>
                            <w:t>Login Process</w:t>
                          </w:r>
                        </w:p>
                      </w:txbxContent>
                    </v:textbox>
                  </v:shape>
                  <v:rect id="Rectangle 133" o:spid="_x0000_s1057" style="position:absolute;left:4136;top:5334;width:10192;height:5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" fillcolor="white [3201]" strokecolor="black [3213]" strokeweight="1pt">
                    <v:textbox>
                      <w:txbxContent>
                        <w:p w14:paraId="0BDCA097" w14:textId="2F455603" w:rsidR="00B22731" w:rsidRPr="00837CD6" w:rsidRDefault="00B22731" w:rsidP="00B22731">
                          <w:pPr>
                            <w:rPr>
                              <w:sz w:val="24"/>
                              <w:szCs w:val="24"/>
                            </w:rPr>
                          </w:pPr>
                          <w:r>
                            <w:rPr>
                              <w:sz w:val="24"/>
                              <w:szCs w:val="24"/>
                            </w:rPr>
                            <w:t>USER</w:t>
                          </w:r>
                        </w:p>
                      </w:txbxContent>
                    </v:textbox>
                  </v:rect>
                  <v:rect id="Rectangle 137" o:spid="_x0000_s1058" style="position:absolute;left:49421;top:5334;width:7134;height:5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" fillcolor="white [3201]" strokecolor="black [3213]" strokeweight="1pt">
                    <v:textbox>
                      <w:txbxContent>
                        <w:p w14:paraId="02ACB4FC" w14:textId="77777777" w:rsidR="00B22731" w:rsidRPr="00837CD6" w:rsidRDefault="00B22731" w:rsidP="00B22731">
                          <w:pPr>
                            <w:rPr>
                              <w:sz w:val="24"/>
                              <w:szCs w:val="24"/>
                            </w:rPr>
                          </w:pPr>
                          <w:r>
                            <w:rPr>
                              <w:sz w:val="24"/>
                              <w:szCs w:val="24"/>
                            </w:rPr>
                            <w:t>USER</w:t>
                          </w:r>
                        </w:p>
                      </w:txbxContent>
                    </v:textbox>
                  </v:rect>
                  <v:shape id="Straight Arrow Connector 142" o:spid="_x0000_s1059" type="#_x0000_t32" style="position:absolute;left:9252;top:4027;width:221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" strokecolor="black [3200]" strokeweight=".5pt">
                    <v:stroke endarrow="block" joinstyle="miter"/>
                  </v:shape>
                  <v:rect id="Rectangle 148" o:spid="_x0000_s1060" style="position:absolute;left:38859;top:1610;width:14482;height:3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" fillcolor="white [3201]" stroked="f" strokeweight="1pt">
                    <v:textbox>
                      <w:txbxContent>
                        <w:p w14:paraId="3E5334AF" w14:textId="77777777" w:rsidR="004540F0" w:rsidRPr="00FF62F3" w:rsidRDefault="004540F0" w:rsidP="004540F0">
                          <w:pPr>
                            <w:rPr>
                              <w:sz w:val="24"/>
                              <w:szCs w:val="24"/>
                            </w:rPr>
                          </w:pPr>
                          <w:r w:rsidRPr="00FF62F3">
                            <w:rPr>
                              <w:sz w:val="24"/>
                              <w:szCs w:val="24"/>
                            </w:rPr>
                            <w:t>USER ID, Password</w:t>
                          </w:r>
                        </w:p>
                        <w:p w14:paraId="317946CA" w14:textId="77777777" w:rsidR="004540F0" w:rsidRDefault="004540F0" w:rsidP="004540F0"/>
                      </w:txbxContent>
                    </v:textbox>
                  </v:rect>
                  <v:rect id="Rectangle 149" o:spid="_x0000_s1061" style="position:absolute;left:10014;top:12518;width:20186;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" fillcolor="white [3201]" stroked="f" strokeweight="1pt">
                    <v:textbox>
                      <w:txbxContent>
                        <w:p w14:paraId="1C79A445" w14:textId="467C62CD" w:rsidR="00B759E0" w:rsidRPr="00B759E0" w:rsidRDefault="00B759E0" w:rsidP="00B759E0">
                          <w:pPr>
                            <w:rPr>
                              <w:sz w:val="24"/>
                              <w:szCs w:val="24"/>
                            </w:rPr>
                          </w:pPr>
                          <w:r w:rsidRPr="00B759E0">
                            <w:rPr>
                              <w:sz w:val="24"/>
                              <w:szCs w:val="24"/>
                            </w:rPr>
                            <w:t>ACK</w:t>
                          </w:r>
                          <w:r w:rsidR="001C325F">
                            <w:rPr>
                              <w:sz w:val="24"/>
                              <w:szCs w:val="24"/>
                            </w:rPr>
                            <w:t>NOWLEDGE</w:t>
                          </w:r>
                          <w:r w:rsidR="004C4F5A">
                            <w:rPr>
                              <w:sz w:val="24"/>
                              <w:szCs w:val="24"/>
                            </w:rPr>
                            <w:t>MENT</w:t>
                          </w:r>
                        </w:p>
                      </w:txbxContent>
                    </v:textbox>
                  </v:rect>
                  <v:rect id="Rectangle 150" o:spid="_x0000_s1062" style="position:absolute;left:39079;top:10341;width:10097;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" fillcolor="white [3201]" stroked="f" strokeweight="1pt">
                    <v:textbox>
                      <w:txbxContent>
                        <w:p w14:paraId="357BD063" w14:textId="2E305F34" w:rsidR="00824B50" w:rsidRPr="00824B50" w:rsidRDefault="00824B50" w:rsidP="00824B50">
                          <w:pPr>
                            <w:rPr>
                              <w:sz w:val="24"/>
                              <w:szCs w:val="24"/>
                            </w:rPr>
                          </w:pPr>
                          <w:r w:rsidRPr="00824B50">
                            <w:rPr>
                              <w:sz w:val="24"/>
                              <w:szCs w:val="24"/>
                            </w:rPr>
                            <w:t>Permission</w:t>
                          </w:r>
                        </w:p>
                      </w:txbxContent>
                    </v:textbox>
                  </v:rect>
                  <v:shape id="Flowchart: Connector 152" o:spid="_x0000_s1063" type="#_x0000_t120" style="position:absolute;left:27867;top:18396;width:13821;height:12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" fillcolor="white [3201]" strokecolor="black [3213]" strokeweight="1pt">
                    <v:stroke joinstyle="miter"/>
                    <v:textbox>
                      <w:txbxContent>
                        <w:p w14:paraId="19C983B9" w14:textId="29D8CDC6" w:rsidR="0055541F" w:rsidRPr="00A2428E" w:rsidRDefault="00BA6166" w:rsidP="0055541F">
                          <w:pPr>
                            <w:rPr>
                              <w:sz w:val="22"/>
                              <w:szCs w:val="22"/>
                            </w:rPr>
                          </w:pPr>
                          <w:r w:rsidRPr="00A2428E">
                            <w:rPr>
                              <w:sz w:val="22"/>
                              <w:szCs w:val="22"/>
                            </w:rPr>
                            <w:t>Battery Management Process</w:t>
                          </w:r>
                        </w:p>
                      </w:txbxContent>
                    </v:textbox>
                  </v:shape>
                  <v:line id="Straight Connector 153" o:spid="_x0000_s1064" style="position:absolute;flip:y;visibility:visible;mso-wrap-style:square" from="34290,12845" to="34290,18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" strokecolor="black [3200]" strokeweight=".5pt">
                    <v:stroke joinstyle="miter"/>
                  </v:line>
                  <v:line id="Straight Connector 154" o:spid="_x0000_s1065" style="position:absolute;visibility:visible;mso-wrap-style:square" from="8273,10559" to="8273,24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" strokecolor="black [3200]" strokeweight=".5pt">
                    <v:stroke joinstyle="miter"/>
                  </v:line>
                  <v:line id="Straight Connector 155" o:spid="_x0000_s1066" style="position:absolute;visibility:visible;mso-wrap-style:square" from="8273,24710" to="28085,24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" strokecolor="black [3200]" strokeweight=".5pt">
                    <v:stroke joinstyle="miter"/>
                  </v:line>
                  <v:rect id="Rectangle 157" o:spid="_x0000_s1067" style="position:absolute;left:48550;top:21989;width:8827;height:5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" fillcolor="white [3201]" strokecolor="black [3213]" strokeweight="1pt">
                    <v:textbox>
                      <w:txbxContent>
                        <w:p w14:paraId="1D9AA9AB" w14:textId="40E96DD4" w:rsidR="006754BC" w:rsidRPr="00A6231A" w:rsidRDefault="004779AD" w:rsidP="00A6231A">
                          <w:pPr>
                            <w:jc w:val="left"/>
                          </w:pPr>
                          <w:r w:rsidRPr="00A6231A">
                            <w:t>BATTERY</w:t>
                          </w:r>
                        </w:p>
                      </w:txbxContent>
                    </v:textbox>
                  </v:rect>
                  <v:rect id="Rectangle 171" o:spid="_x0000_s1068" style="position:absolute;left:40821;top:18396;width:8199;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" fillcolor="white [3201]" stroked="f" strokeweight="1pt">
                    <v:textbox>
                      <w:txbxContent>
                        <w:p w14:paraId="35BD7458" w14:textId="08F56072" w:rsidR="004779AD" w:rsidRPr="004779AD" w:rsidRDefault="004779AD" w:rsidP="004779AD">
                          <w:pPr>
                            <w:rPr>
                              <w:sz w:val="24"/>
                              <w:szCs w:val="24"/>
                            </w:rPr>
                          </w:pPr>
                          <w:r w:rsidRPr="004779AD">
                            <w:rPr>
                              <w:sz w:val="24"/>
                              <w:szCs w:val="24"/>
                            </w:rPr>
                            <w:t>D</w:t>
                          </w:r>
                          <w:r w:rsidR="00EA5A94">
                            <w:rPr>
                              <w:sz w:val="24"/>
                              <w:szCs w:val="24"/>
                            </w:rPr>
                            <w:t>etails</w:t>
                          </w:r>
                        </w:p>
                      </w:txbxContent>
                    </v:textbox>
                  </v:rect>
                  <v:line id="Straight Connector 172" o:spid="_x0000_s1069" style="position:absolute;flip:y;visibility:visible;mso-wrap-style:square" from="34725,30915" to="34725,37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" strokecolor="black [3200]" strokeweight=".5pt">
                    <v:stroke joinstyle="miter"/>
                  </v:line>
                  <v:shape id="Flowchart: Connector 173" o:spid="_x0000_s1070" type="#_x0000_t120" style="position:absolute;left:27649;top:37120;width:14383;height:1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" fillcolor="white [3201]" strokecolor="black [3213]" strokeweight="1pt">
                    <v:stroke joinstyle="miter"/>
                    <v:textbox>
                      <w:txbxContent>
                        <w:p w14:paraId="7FF108AE" w14:textId="1364893B" w:rsidR="00BE212F" w:rsidRPr="00C21D0D" w:rsidRDefault="00BE212F" w:rsidP="00BE212F">
                          <w:pPr>
                            <w:rPr>
                              <w:sz w:val="24"/>
                              <w:szCs w:val="24"/>
                            </w:rPr>
                          </w:pPr>
                          <w:r>
                            <w:rPr>
                              <w:sz w:val="24"/>
                              <w:szCs w:val="24"/>
                            </w:rPr>
                            <w:t>Data Capture and Update process</w:t>
                          </w:r>
                        </w:p>
                      </w:txbxContent>
                    </v:textbox>
                  </v:shape>
                  <v:rect id="Rectangle 174" o:spid="_x0000_s1071" style="position:absolute;left:8599;top:40712;width:10192;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" fillcolor="white [3201]" strokecolor="black [3213]" strokeweight="1pt">
                    <v:textbox>
                      <w:txbxContent>
                        <w:p w14:paraId="50156C8A" w14:textId="289991A1" w:rsidR="00BE212F" w:rsidRPr="00837CD6" w:rsidRDefault="00BE212F" w:rsidP="00BE212F">
                          <w:pPr>
                            <w:rPr>
                              <w:sz w:val="24"/>
                              <w:szCs w:val="24"/>
                            </w:rPr>
                          </w:pPr>
                          <w:r>
                            <w:rPr>
                              <w:sz w:val="24"/>
                              <w:szCs w:val="24"/>
                            </w:rPr>
                            <w:t>Charger Status</w:t>
                          </w:r>
                        </w:p>
                      </w:txbxContent>
                    </v:textbox>
                  </v:rect>
                  <v:line id="Straight Connector 175" o:spid="_x0000_s1072" style="position:absolute;visibility:visible;mso-wrap-style:square" from="54319,27214" to="54319,42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" strokecolor="black [3200]" strokeweight=".5pt">
                    <v:stroke joinstyle="miter"/>
                  </v:line>
                  <v:rect id="Rectangle 177" o:spid="_x0000_s1073" style="position:absolute;left:49203;top:43760;width:8340;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" fillcolor="white [3201]" strokecolor="black [3213]" strokeweight="1pt">
                    <v:textbox>
                      <w:txbxContent>
                        <w:p w14:paraId="1872056F" w14:textId="021EF591" w:rsidR="00BE212F" w:rsidRPr="00837CD6" w:rsidRDefault="00BE212F" w:rsidP="00BE212F">
                          <w:pPr>
                            <w:rPr>
                              <w:sz w:val="24"/>
                              <w:szCs w:val="24"/>
                            </w:rPr>
                          </w:pPr>
                          <w:r>
                            <w:rPr>
                              <w:sz w:val="24"/>
                              <w:szCs w:val="24"/>
                            </w:rPr>
                            <w:t>Data Log</w:t>
                          </w:r>
                        </w:p>
                      </w:txbxContent>
                    </v:textbox>
                  </v:rect>
                  <v:line id="Straight Connector 178" o:spid="_x0000_s1074" style="position:absolute;flip:x;visibility:visible;mso-wrap-style:square" from="41583,45611" to="49067,45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" strokecolor="black [3200]" strokeweight=".5pt">
                    <v:stroke joinstyle="miter"/>
                  </v:line>
                  <v:line id="Straight Connector 180" o:spid="_x0000_s1075" style="position:absolute;flip:y;visibility:visible;mso-wrap-style:square" from="34834,49530" to="34834,5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" strokecolor="black [3200]" strokeweight=".5pt">
                    <v:stroke joinstyle="miter"/>
                  </v:line>
                  <v:shape id="Flowchart: Connector 181" o:spid="_x0000_s1076" type="#_x0000_t120" style="position:absolute;left:27867;top:55734;width:14383;height:12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" fillcolor="white [3201]" strokecolor="black [3213]" strokeweight="1pt">
                    <v:stroke joinstyle="miter"/>
                    <v:textbox>
                      <w:txbxContent>
                        <w:p w14:paraId="13DAC9A4" w14:textId="43579A5A" w:rsidR="00F70186" w:rsidRPr="00C21D0D" w:rsidRDefault="00F70186" w:rsidP="00F70186">
                          <w:pPr>
                            <w:rPr>
                              <w:sz w:val="24"/>
                              <w:szCs w:val="24"/>
                            </w:rPr>
                          </w:pPr>
                          <w:r>
                            <w:rPr>
                              <w:sz w:val="24"/>
                              <w:szCs w:val="24"/>
                            </w:rPr>
                            <w:t>Report generate Process</w:t>
                          </w:r>
                        </w:p>
                      </w:txbxContent>
                    </v:textbox>
                  </v:shape>
                  <v:rect id="Rectangle 182" o:spid="_x0000_s1077" style="position:absolute;left:7511;top:59544;width:10191;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" fillcolor="white [3201]" strokecolor="black [3213]" strokeweight="1pt">
                    <v:textbox>
                      <w:txbxContent>
                        <w:p w14:paraId="4A109D64" w14:textId="6B8B9BCF" w:rsidR="00F70186" w:rsidRPr="00837CD6" w:rsidRDefault="00F70186" w:rsidP="00F70186">
                          <w:pPr>
                            <w:rPr>
                              <w:sz w:val="24"/>
                              <w:szCs w:val="24"/>
                            </w:rPr>
                          </w:pPr>
                          <w:r>
                            <w:rPr>
                              <w:sz w:val="24"/>
                              <w:szCs w:val="24"/>
                            </w:rPr>
                            <w:t>USER</w:t>
                          </w:r>
                        </w:p>
                      </w:txbxContent>
                    </v:textbox>
                  </v:rect>
                  <v:line id="Straight Connector 183" o:spid="_x0000_s1078" style="position:absolute;visibility:visible;mso-wrap-style:square" from="54537,47352" to="54537,61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" strokecolor="black [3200]" strokeweight=".5pt">
                    <v:stroke joinstyle="miter"/>
                  </v:line>
                  <v:rect id="Rectangle 186" o:spid="_x0000_s1079" style="position:absolute;left:18288;top:57912;width:9239;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" fillcolor="white [3201]" stroked="f" strokeweight="1pt">
                    <v:textbox>
                      <w:txbxContent>
                        <w:p w14:paraId="72C81835" w14:textId="59EB675F" w:rsidR="00F70186" w:rsidRPr="00F70186" w:rsidRDefault="00F70186" w:rsidP="00F70186">
                          <w:pPr>
                            <w:rPr>
                              <w:sz w:val="24"/>
                              <w:szCs w:val="24"/>
                            </w:rPr>
                          </w:pPr>
                          <w:r w:rsidRPr="00F70186">
                            <w:rPr>
                              <w:sz w:val="24"/>
                              <w:szCs w:val="24"/>
                            </w:rPr>
                            <w:t>CUID BID</w:t>
                          </w:r>
                        </w:p>
                      </w:txbxContent>
                    </v:textbox>
                  </v:rect>
                  <v:roundrect id="Rectangle: Rounded Corners 188" o:spid="_x0000_s1080" style="position:absolute;left:27105;top:70866;width:15640;height:43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" fillcolor="white [3201]" strokecolor="black [3213]" strokeweight="1pt">
                    <v:stroke joinstyle="miter"/>
                    <v:textbox>
                      <w:txbxContent>
                        <w:p w14:paraId="696FD351" w14:textId="46C42CCF" w:rsidR="00F70186" w:rsidRPr="00F70186" w:rsidRDefault="00F70186" w:rsidP="00F70186">
                          <w:pPr>
                            <w:rPr>
                              <w:sz w:val="24"/>
                              <w:szCs w:val="24"/>
                            </w:rPr>
                          </w:pPr>
                          <w:r w:rsidRPr="00F70186">
                            <w:rPr>
                              <w:sz w:val="24"/>
                              <w:szCs w:val="24"/>
                            </w:rPr>
                            <w:t>Report</w:t>
                          </w:r>
                        </w:p>
                      </w:txbxContent>
                    </v:textbox>
                  </v:roundrect>
                  <v:shape id="Straight Arrow Connector 1" o:spid="_x0000_s1081" type="#_x0000_t32" style="position:absolute;left:34943;top:68144;width:0;height:26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" strokecolor="black [3200]" strokeweight=".5pt">
                    <v:stroke endarrow="block" joinstyle="miter"/>
                  </v:shape>
                  <v:shape id="Straight Arrow Connector 3" o:spid="_x0000_s1082" type="#_x0000_t32" style="position:absolute;left:38970;top:6749;width:106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" strokecolor="black [3200]" strokeweight=".5pt">
                    <v:stroke endarrow="block" joinstyle="miter"/>
                  </v:shape>
                  <v:shape id="Straight Arrow Connector 8" o:spid="_x0000_s1083" type="#_x0000_t32" style="position:absolute;left:42291;top:61939;width:12345;height: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" strokecolor="black [3200]" strokeweight=".5pt">
                    <v:stroke endarrow="block" joinstyle="miter"/>
                  </v:shape>
                  <v:shape id="Straight Arrow Connector 9" o:spid="_x0000_s1084" type="#_x0000_t32" style="position:absolute;left:41964;top:42345;width:1244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" strokecolor="black [3200]" strokeweight=".5pt">
                    <v:stroke endarrow="block" joinstyle="miter"/>
                  </v:shape>
                  <v:shape id="Straight Arrow Connector 10" o:spid="_x0000_s1085" type="#_x0000_t32" style="position:absolute;left:38970;top:9035;width:106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" strokecolor="black [3200]" strokeweight=".5pt">
                    <v:stroke endarrow="block" joinstyle="miter"/>
                  </v:shape>
                  <v:shape id="Straight Arrow Connector 11" o:spid="_x0000_s1086" type="#_x0000_t32" style="position:absolute;left:41583;top:24710;width:69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" strokecolor="black [3200]" strokeweight=".5pt">
                    <v:stroke endarrow="block" joinstyle="miter"/>
                  </v:shape>
                  <v:shape id="Straight Arrow Connector 12" o:spid="_x0000_s1087" type="#_x0000_t32" style="position:absolute;left:18723;top:43216;width:88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" strokecolor="black [3200]" strokeweight=".5pt">
                    <v:stroke endarrow="block" joinstyle="miter"/>
                  </v:shape>
                  <v:shape id="Straight Arrow Connector 13" o:spid="_x0000_s1088" type="#_x0000_t32" style="position:absolute;left:17634;top:62701;width:10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" strokecolor="black [3200]" strokeweight=".5pt">
                    <v:stroke endarrow="block" joinstyle="miter"/>
                  </v:shape>
                </v:group>
                <v:shape id="Straight Arrow Connector 2" o:spid="_x0000_s1089" type="#_x0000_t32" style="position:absolute;left:9688;top:4082;width:0;height:11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" strokecolor="black [3200]" strokeweight=".5pt">
                  <v:stroke endarrow="block" joinstyle="miter"/>
                </v:shape>
              </v:group>
            </w:pict>
          </mc:Fallback>
        </mc:AlternateContent>
      </w:r>
      <w:r w:rsidR="005D212C">
        <w:rPr>
          <w:noProof/>
          <w:sz w:val="24"/>
          <w:szCs w:val="24"/>
        </w:rPr>
        <mc:AlternateContent>
          <mc:Choice Requires="wps">
            <w:drawing>
              <wp:anchor distT="0" distB="0" distL="114300" distR="114300" simplePos="0" relativeHeight="251786240" behindDoc="0" locked="0" layoutInCell="1" allowOverlap="1" wp14:anchorId="1F64E217" wp14:editId="6FDC708D">
                <wp:simplePos x="0" y="0"/>
                <wp:positionH relativeFrom="column">
                  <wp:posOffset>611457</wp:posOffset>
                </wp:positionH>
                <wp:positionV relativeFrom="paragraph">
                  <wp:posOffset>165147</wp:posOffset>
                </wp:positionV>
                <wp:extent cx="1587260" cy="319177"/>
                <wp:effectExtent l="0" t="0" r="0" b="5080"/>
                <wp:wrapNone/>
                <wp:docPr id="147" name="Rectangle 147"/>
                <wp:cNvGraphicFramePr/>
                <a:graphic xmlns:a="http://schemas.openxmlformats.org/drawingml/2006/main">
                  <a:graphicData uri="http://schemas.microsoft.com/office/word/2010/wordprocessingShape">
                    <wps:wsp>
                      <wps:cNvSpPr/>
                      <wps:spPr>
                        <a:xfrm>
                          <a:off x="0" y="0"/>
                          <a:ext cx="1587260" cy="319177"/>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D7E4DFB" w14:textId="210FE12D" w:rsidR="00CA0C94" w:rsidRPr="00FF62F3" w:rsidRDefault="00CA0C94" w:rsidP="00CA0C94">
                            <w:pPr>
                              <w:rPr>
                                <w:sz w:val="24"/>
                                <w:szCs w:val="24"/>
                              </w:rPr>
                            </w:pPr>
                            <w:r w:rsidRPr="00FF62F3">
                              <w:rPr>
                                <w:sz w:val="24"/>
                                <w:szCs w:val="24"/>
                              </w:rPr>
                              <w:t xml:space="preserve">USER ID, </w:t>
                            </w:r>
                            <w:r w:rsidR="00FF62F3" w:rsidRPr="00FF62F3">
                              <w:rPr>
                                <w:sz w:val="24"/>
                                <w:szCs w:val="24"/>
                              </w:rPr>
                              <w:t>Password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64E217" id="Rectangle 147" o:spid="_x0000_s1090" style="position:absolute;margin-left:48.15pt;margin-top:13pt;width:125pt;height:25.1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" fillcolor="white [3201]" stroked="f" strokeweight="1pt">
                <v:textbox>
                  <w:txbxContent>
                    <w:p w14:paraId="0D7E4DFB" w14:textId="210FE12D" w:rsidR="00CA0C94" w:rsidRPr="00FF62F3" w:rsidRDefault="00CA0C94" w:rsidP="00CA0C94">
                      <w:pPr>
                        <w:rPr>
                          <w:sz w:val="24"/>
                          <w:szCs w:val="24"/>
                        </w:rPr>
                      </w:pPr>
                      <w:r w:rsidRPr="00FF62F3">
                        <w:rPr>
                          <w:sz w:val="24"/>
                          <w:szCs w:val="24"/>
                        </w:rPr>
                        <w:t xml:space="preserve">USER ID, </w:t>
                      </w:r>
                      <w:r w:rsidR="00FF62F3" w:rsidRPr="00FF62F3">
                        <w:rPr>
                          <w:sz w:val="24"/>
                          <w:szCs w:val="24"/>
                        </w:rPr>
                        <w:t>Password</w:t>
                      </w:r>
                    </w:p>
                  </w:txbxContent>
                </v:textbox>
              </v:rect>
            </w:pict>
          </mc:Fallback>
        </mc:AlternateContent>
      </w:r>
    </w:p>
    <w:p w14:paraId="7A59BDAB" w14:textId="557499AC" w:rsidR="00B248A5" w:rsidRDefault="00CA0C94" w:rsidP="00B248A5">
      <w:pPr>
        <w:spacing w:line="360" w:lineRule="auto"/>
        <w:rPr>
          <w:sz w:val="24"/>
          <w:szCs w:val="24"/>
        </w:rPr>
      </w:pPr>
      <w:r>
        <w:rPr>
          <w:noProof/>
          <w:sz w:val="24"/>
          <w:szCs w:val="24"/>
        </w:rPr>
        <mc:AlternateContent>
          <mc:Choice Requires="wps">
            <w:drawing>
              <wp:anchor distT="0" distB="0" distL="114300" distR="114300" simplePos="0" relativeHeight="251782144" behindDoc="0" locked="0" layoutInCell="1" allowOverlap="1" wp14:anchorId="2CEC31A2" wp14:editId="0F52A04D">
                <wp:simplePos x="0" y="0"/>
                <wp:positionH relativeFrom="column">
                  <wp:posOffset>533400</wp:posOffset>
                </wp:positionH>
                <wp:positionV relativeFrom="paragraph">
                  <wp:posOffset>224789</wp:posOffset>
                </wp:positionV>
                <wp:extent cx="0" cy="133350"/>
                <wp:effectExtent l="0" t="0" r="38100" b="19050"/>
                <wp:wrapNone/>
                <wp:docPr id="138" name="Straight Connector 138"/>
                <wp:cNvGraphicFramePr/>
                <a:graphic xmlns:a="http://schemas.openxmlformats.org/drawingml/2006/main">
                  <a:graphicData uri="http://schemas.microsoft.com/office/word/2010/wordprocessingShape">
                    <wps:wsp>
                      <wps:cNvCnPr/>
                      <wps:spPr>
                        <a:xfrm flipV="1">
                          <a:off x="0" y="0"/>
                          <a:ext cx="0"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C64D98" id="Straight Connector 138" o:spid="_x0000_s1026" style="position:absolute;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17.7pt" to="42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" strokecolor="black [3200]" strokeweight=".5pt">
                <v:stroke joinstyle="miter"/>
              </v:line>
            </w:pict>
          </mc:Fallback>
        </mc:AlternateContent>
      </w:r>
    </w:p>
    <w:p w14:paraId="0402F364" w14:textId="7A346596" w:rsidR="00B248A5" w:rsidRDefault="00B248A5" w:rsidP="00B248A5">
      <w:pPr>
        <w:spacing w:line="360" w:lineRule="auto"/>
        <w:rPr>
          <w:sz w:val="24"/>
          <w:szCs w:val="24"/>
        </w:rPr>
      </w:pPr>
    </w:p>
    <w:p w14:paraId="31A1265D" w14:textId="7A2BE8B3" w:rsidR="00B248A5" w:rsidRDefault="00B248A5" w:rsidP="00B248A5">
      <w:pPr>
        <w:spacing w:line="360" w:lineRule="auto"/>
        <w:rPr>
          <w:sz w:val="24"/>
          <w:szCs w:val="24"/>
        </w:rPr>
      </w:pPr>
    </w:p>
    <w:p w14:paraId="33CFC8C9" w14:textId="23E9CB97" w:rsidR="00B248A5" w:rsidRDefault="00AF79B0" w:rsidP="00B248A5">
      <w:pPr>
        <w:spacing w:line="360" w:lineRule="auto"/>
        <w:rPr>
          <w:sz w:val="24"/>
          <w:szCs w:val="24"/>
        </w:rPr>
      </w:pPr>
      <w:r>
        <w:rPr>
          <w:noProof/>
          <w:sz w:val="24"/>
          <w:szCs w:val="24"/>
        </w:rPr>
        <mc:AlternateContent>
          <mc:Choice Requires="wps">
            <w:drawing>
              <wp:anchor distT="0" distB="0" distL="114300" distR="114300" simplePos="0" relativeHeight="251829248" behindDoc="0" locked="0" layoutInCell="1" allowOverlap="1" wp14:anchorId="21D7D031" wp14:editId="614CAA7F">
                <wp:simplePos x="0" y="0"/>
                <wp:positionH relativeFrom="column">
                  <wp:posOffset>533818</wp:posOffset>
                </wp:positionH>
                <wp:positionV relativeFrom="paragraph">
                  <wp:posOffset>263417</wp:posOffset>
                </wp:positionV>
                <wp:extent cx="2303253" cy="0"/>
                <wp:effectExtent l="0" t="76200" r="20955" b="95250"/>
                <wp:wrapNone/>
                <wp:docPr id="28" name="Straight Arrow Connector 28"/>
                <wp:cNvGraphicFramePr/>
                <a:graphic xmlns:a="http://schemas.openxmlformats.org/drawingml/2006/main">
                  <a:graphicData uri="http://schemas.microsoft.com/office/word/2010/wordprocessingShape">
                    <wps:wsp>
                      <wps:cNvCnPr/>
                      <wps:spPr>
                        <a:xfrm>
                          <a:off x="0" y="0"/>
                          <a:ext cx="230325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09ADE36" id="Straight Arrow Connector 28" o:spid="_x0000_s1026" type="#_x0000_t32" style="position:absolute;margin-left:42.05pt;margin-top:20.75pt;width:181.35pt;height:0;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" strokecolor="black [3200]" strokeweight=".5pt">
                <v:stroke endarrow="block" joinstyle="miter"/>
              </v:shape>
            </w:pict>
          </mc:Fallback>
        </mc:AlternateContent>
      </w:r>
      <w:r w:rsidR="00327D09">
        <w:rPr>
          <w:noProof/>
          <w:sz w:val="24"/>
          <w:szCs w:val="24"/>
        </w:rPr>
        <mc:AlternateContent>
          <mc:Choice Requires="wps">
            <w:drawing>
              <wp:anchor distT="0" distB="0" distL="114300" distR="114300" simplePos="0" relativeHeight="251790336" behindDoc="0" locked="0" layoutInCell="1" allowOverlap="1" wp14:anchorId="181D2A21" wp14:editId="76D6D578">
                <wp:simplePos x="0" y="0"/>
                <wp:positionH relativeFrom="column">
                  <wp:posOffset>533400</wp:posOffset>
                </wp:positionH>
                <wp:positionV relativeFrom="paragraph">
                  <wp:posOffset>93980</wp:posOffset>
                </wp:positionV>
                <wp:extent cx="0" cy="171450"/>
                <wp:effectExtent l="76200" t="38100" r="57150" b="19050"/>
                <wp:wrapNone/>
                <wp:docPr id="151" name="Straight Arrow Connector 151"/>
                <wp:cNvGraphicFramePr/>
                <a:graphic xmlns:a="http://schemas.openxmlformats.org/drawingml/2006/main">
                  <a:graphicData uri="http://schemas.microsoft.com/office/word/2010/wordprocessingShape">
                    <wps:wsp>
                      <wps:cNvCnPr/>
                      <wps:spPr>
                        <a:xfrm flipV="1">
                          <a:off x="0" y="0"/>
                          <a:ext cx="0"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5557C2" id="Straight Arrow Connector 151" o:spid="_x0000_s1026" type="#_x0000_t32" style="position:absolute;margin-left:42pt;margin-top:7.4pt;width:0;height:13.5pt;flip: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" strokecolor="black [3200]" strokeweight=".5pt">
                <v:stroke endarrow="block" joinstyle="miter"/>
              </v:shape>
            </w:pict>
          </mc:Fallback>
        </mc:AlternateContent>
      </w:r>
    </w:p>
    <w:p w14:paraId="25D09BD5" w14:textId="27B03AAE" w:rsidR="00B248A5" w:rsidRDefault="00B248A5" w:rsidP="00B248A5">
      <w:pPr>
        <w:spacing w:line="360" w:lineRule="auto"/>
        <w:rPr>
          <w:sz w:val="24"/>
          <w:szCs w:val="24"/>
        </w:rPr>
      </w:pPr>
    </w:p>
    <w:p w14:paraId="72D6134E" w14:textId="43883189" w:rsidR="00B248A5" w:rsidRDefault="00B248A5" w:rsidP="00B248A5">
      <w:pPr>
        <w:spacing w:line="360" w:lineRule="auto"/>
        <w:rPr>
          <w:sz w:val="24"/>
          <w:szCs w:val="24"/>
        </w:rPr>
      </w:pPr>
    </w:p>
    <w:p w14:paraId="7DE59704" w14:textId="0BE9C0EA" w:rsidR="00B248A5" w:rsidRDefault="00B248A5" w:rsidP="00B248A5">
      <w:pPr>
        <w:spacing w:line="360" w:lineRule="auto"/>
        <w:rPr>
          <w:sz w:val="24"/>
          <w:szCs w:val="24"/>
        </w:rPr>
      </w:pPr>
    </w:p>
    <w:p w14:paraId="7499D939" w14:textId="31120587" w:rsidR="00B248A5" w:rsidRDefault="00B248A5" w:rsidP="00B248A5">
      <w:pPr>
        <w:spacing w:line="360" w:lineRule="auto"/>
        <w:rPr>
          <w:sz w:val="24"/>
          <w:szCs w:val="24"/>
        </w:rPr>
      </w:pPr>
    </w:p>
    <w:p w14:paraId="2D234388" w14:textId="140122CF" w:rsidR="00B248A5" w:rsidRDefault="00B248A5" w:rsidP="00B248A5">
      <w:pPr>
        <w:spacing w:line="360" w:lineRule="auto"/>
        <w:rPr>
          <w:sz w:val="24"/>
          <w:szCs w:val="24"/>
        </w:rPr>
      </w:pPr>
    </w:p>
    <w:p w14:paraId="58CF868D" w14:textId="62A8896E" w:rsidR="00B248A5" w:rsidRDefault="00B248A5" w:rsidP="00B248A5">
      <w:pPr>
        <w:spacing w:line="360" w:lineRule="auto"/>
        <w:rPr>
          <w:sz w:val="24"/>
          <w:szCs w:val="24"/>
        </w:rPr>
      </w:pPr>
    </w:p>
    <w:p w14:paraId="6FDD5612" w14:textId="3564E1A3" w:rsidR="00B248A5" w:rsidRDefault="00B248A5" w:rsidP="00B248A5">
      <w:pPr>
        <w:spacing w:line="360" w:lineRule="auto"/>
        <w:rPr>
          <w:sz w:val="24"/>
          <w:szCs w:val="24"/>
        </w:rPr>
      </w:pPr>
    </w:p>
    <w:p w14:paraId="1D0EC104" w14:textId="3223727B" w:rsidR="00BA6166" w:rsidRDefault="00BA6166" w:rsidP="00B248A5">
      <w:pPr>
        <w:spacing w:line="360" w:lineRule="auto"/>
        <w:rPr>
          <w:sz w:val="24"/>
          <w:szCs w:val="24"/>
        </w:rPr>
      </w:pPr>
    </w:p>
    <w:p w14:paraId="7E981325" w14:textId="353B0622" w:rsidR="00BA6166" w:rsidRDefault="00BA6166" w:rsidP="00B248A5">
      <w:pPr>
        <w:spacing w:line="360" w:lineRule="auto"/>
        <w:rPr>
          <w:sz w:val="24"/>
          <w:szCs w:val="24"/>
        </w:rPr>
      </w:pPr>
    </w:p>
    <w:p w14:paraId="08540851" w14:textId="3A134B0B" w:rsidR="00BA6166" w:rsidRDefault="00BA6166" w:rsidP="00B248A5">
      <w:pPr>
        <w:spacing w:line="360" w:lineRule="auto"/>
        <w:rPr>
          <w:sz w:val="24"/>
          <w:szCs w:val="24"/>
        </w:rPr>
      </w:pPr>
    </w:p>
    <w:p w14:paraId="2CC7AD84" w14:textId="26C756D6" w:rsidR="00BA6166" w:rsidRDefault="00F70186" w:rsidP="00B248A5">
      <w:pPr>
        <w:spacing w:line="360" w:lineRule="auto"/>
        <w:rPr>
          <w:sz w:val="24"/>
          <w:szCs w:val="24"/>
        </w:rPr>
      </w:pPr>
      <w:r>
        <w:rPr>
          <w:noProof/>
          <w:sz w:val="24"/>
          <w:szCs w:val="24"/>
        </w:rPr>
        <mc:AlternateContent>
          <mc:Choice Requires="wps">
            <w:drawing>
              <wp:anchor distT="0" distB="0" distL="114300" distR="114300" simplePos="0" relativeHeight="251825152" behindDoc="0" locked="0" layoutInCell="1" allowOverlap="1" wp14:anchorId="0859A4D1" wp14:editId="2AC84D5D">
                <wp:simplePos x="0" y="0"/>
                <wp:positionH relativeFrom="column">
                  <wp:posOffset>3839203</wp:posOffset>
                </wp:positionH>
                <wp:positionV relativeFrom="paragraph">
                  <wp:posOffset>31973</wp:posOffset>
                </wp:positionV>
                <wp:extent cx="1200150" cy="285750"/>
                <wp:effectExtent l="0" t="0" r="0" b="0"/>
                <wp:wrapNone/>
                <wp:docPr id="187" name="Rectangle 187"/>
                <wp:cNvGraphicFramePr/>
                <a:graphic xmlns:a="http://schemas.openxmlformats.org/drawingml/2006/main">
                  <a:graphicData uri="http://schemas.microsoft.com/office/word/2010/wordprocessingShape">
                    <wps:wsp>
                      <wps:cNvSpPr/>
                      <wps:spPr>
                        <a:xfrm>
                          <a:off x="0" y="0"/>
                          <a:ext cx="1200150" cy="2857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3E5BC1A" w14:textId="67B4430B" w:rsidR="00F70186" w:rsidRPr="00F70186" w:rsidRDefault="00F70186" w:rsidP="00F70186">
                            <w:pPr>
                              <w:rPr>
                                <w:sz w:val="24"/>
                                <w:szCs w:val="24"/>
                              </w:rPr>
                            </w:pPr>
                            <w:r w:rsidRPr="00F70186">
                              <w:rPr>
                                <w:sz w:val="24"/>
                                <w:szCs w:val="24"/>
                              </w:rPr>
                              <w:t>BID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59A4D1" id="Rectangle 187" o:spid="_x0000_s1091" style="position:absolute;left:0;text-align:left;margin-left:302.3pt;margin-top:2.5pt;width:94.5pt;height:22.5pt;z-index:25182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" fillcolor="white [3201]" stroked="f" strokeweight="1pt">
                <v:textbox>
                  <w:txbxContent>
                    <w:p w14:paraId="43E5BC1A" w14:textId="67B4430B" w:rsidR="00F70186" w:rsidRPr="00F70186" w:rsidRDefault="00F70186" w:rsidP="00F70186">
                      <w:pPr>
                        <w:rPr>
                          <w:sz w:val="24"/>
                          <w:szCs w:val="24"/>
                        </w:rPr>
                      </w:pPr>
                      <w:r w:rsidRPr="00F70186">
                        <w:rPr>
                          <w:sz w:val="24"/>
                          <w:szCs w:val="24"/>
                        </w:rPr>
                        <w:t>BID Details</w:t>
                      </w:r>
                    </w:p>
                  </w:txbxContent>
                </v:textbox>
              </v:rect>
            </w:pict>
          </mc:Fallback>
        </mc:AlternateContent>
      </w:r>
    </w:p>
    <w:p w14:paraId="739F7899" w14:textId="2635BD38" w:rsidR="00BA6166" w:rsidRDefault="00BA6166" w:rsidP="00B248A5">
      <w:pPr>
        <w:spacing w:line="360" w:lineRule="auto"/>
        <w:rPr>
          <w:sz w:val="24"/>
          <w:szCs w:val="24"/>
        </w:rPr>
      </w:pPr>
    </w:p>
    <w:p w14:paraId="1F0039D0" w14:textId="3B747EC3" w:rsidR="009713B0" w:rsidRDefault="009713B0" w:rsidP="00B248A5">
      <w:pPr>
        <w:spacing w:line="360" w:lineRule="auto"/>
        <w:rPr>
          <w:sz w:val="24"/>
          <w:szCs w:val="24"/>
        </w:rPr>
      </w:pPr>
    </w:p>
    <w:p w14:paraId="255B9293" w14:textId="30FA046E" w:rsidR="009713B0" w:rsidRDefault="009713B0" w:rsidP="00B248A5">
      <w:pPr>
        <w:spacing w:line="360" w:lineRule="auto"/>
        <w:rPr>
          <w:sz w:val="24"/>
          <w:szCs w:val="24"/>
        </w:rPr>
      </w:pPr>
    </w:p>
    <w:p w14:paraId="0105A4A4" w14:textId="14F6C8A5" w:rsidR="009713B0" w:rsidRDefault="009713B0" w:rsidP="00B248A5">
      <w:pPr>
        <w:spacing w:line="360" w:lineRule="auto"/>
        <w:rPr>
          <w:sz w:val="24"/>
          <w:szCs w:val="24"/>
        </w:rPr>
      </w:pPr>
    </w:p>
    <w:p w14:paraId="52AB6502" w14:textId="1E67FFA0" w:rsidR="009713B0" w:rsidRDefault="009713B0" w:rsidP="00B248A5">
      <w:pPr>
        <w:spacing w:line="360" w:lineRule="auto"/>
        <w:rPr>
          <w:sz w:val="24"/>
          <w:szCs w:val="24"/>
        </w:rPr>
      </w:pPr>
    </w:p>
    <w:p w14:paraId="3353FD72" w14:textId="4716EE00" w:rsidR="009713B0" w:rsidRDefault="009713B0" w:rsidP="00B248A5">
      <w:pPr>
        <w:spacing w:line="360" w:lineRule="auto"/>
        <w:rPr>
          <w:sz w:val="24"/>
          <w:szCs w:val="24"/>
        </w:rPr>
      </w:pPr>
    </w:p>
    <w:p w14:paraId="496F5280" w14:textId="6E51FAAA" w:rsidR="00711BDD" w:rsidRDefault="00711BDD" w:rsidP="00B248A5">
      <w:pPr>
        <w:spacing w:line="360" w:lineRule="auto"/>
        <w:rPr>
          <w:sz w:val="24"/>
          <w:szCs w:val="24"/>
        </w:rPr>
      </w:pPr>
    </w:p>
    <w:p w14:paraId="3DE0D9A3" w14:textId="205E042B" w:rsidR="00711BDD" w:rsidRDefault="00711BDD" w:rsidP="00B248A5">
      <w:pPr>
        <w:spacing w:line="360" w:lineRule="auto"/>
        <w:rPr>
          <w:sz w:val="24"/>
          <w:szCs w:val="24"/>
        </w:rPr>
      </w:pPr>
    </w:p>
    <w:p w14:paraId="7EBA818B" w14:textId="55AAC670" w:rsidR="00711BDD" w:rsidRDefault="00711BDD" w:rsidP="00B248A5">
      <w:pPr>
        <w:spacing w:line="360" w:lineRule="auto"/>
        <w:rPr>
          <w:sz w:val="24"/>
          <w:szCs w:val="24"/>
        </w:rPr>
      </w:pPr>
    </w:p>
    <w:p w14:paraId="6EBDD8F1" w14:textId="2ABF6BE0" w:rsidR="00711BDD" w:rsidRDefault="00711BDD" w:rsidP="00B248A5">
      <w:pPr>
        <w:spacing w:line="360" w:lineRule="auto"/>
        <w:rPr>
          <w:sz w:val="24"/>
          <w:szCs w:val="24"/>
        </w:rPr>
      </w:pPr>
    </w:p>
    <w:p w14:paraId="07381D12" w14:textId="1D36EB97" w:rsidR="00711BDD" w:rsidRDefault="00711BDD" w:rsidP="00B248A5">
      <w:pPr>
        <w:spacing w:line="360" w:lineRule="auto"/>
        <w:rPr>
          <w:sz w:val="24"/>
          <w:szCs w:val="24"/>
        </w:rPr>
      </w:pPr>
    </w:p>
    <w:p w14:paraId="7671C4E7" w14:textId="0FF8B0A6" w:rsidR="00711BDD" w:rsidRDefault="00711BDD" w:rsidP="00B248A5">
      <w:pPr>
        <w:spacing w:line="360" w:lineRule="auto"/>
        <w:rPr>
          <w:sz w:val="24"/>
          <w:szCs w:val="24"/>
        </w:rPr>
      </w:pPr>
    </w:p>
    <w:p w14:paraId="5F9E65A6" w14:textId="77777777" w:rsidR="0007706D" w:rsidRDefault="0007706D" w:rsidP="00D53059">
      <w:pPr>
        <w:spacing w:line="360" w:lineRule="auto"/>
        <w:jc w:val="both"/>
        <w:rPr>
          <w:sz w:val="24"/>
          <w:szCs w:val="24"/>
        </w:rPr>
      </w:pPr>
    </w:p>
    <w:p w14:paraId="12F18A68" w14:textId="5F27B206" w:rsidR="009677C4" w:rsidRDefault="00FD1AA6" w:rsidP="00911F5A">
      <w:pPr>
        <w:spacing w:line="360" w:lineRule="auto"/>
        <w:rPr>
          <w:sz w:val="24"/>
          <w:szCs w:val="24"/>
        </w:rPr>
      </w:pPr>
      <w:r>
        <w:rPr>
          <w:sz w:val="24"/>
          <w:szCs w:val="24"/>
        </w:rPr>
        <w:t>Fi</w:t>
      </w:r>
      <w:r w:rsidR="00942EAC">
        <w:rPr>
          <w:sz w:val="24"/>
          <w:szCs w:val="24"/>
        </w:rPr>
        <w:t>g</w:t>
      </w:r>
      <w:r w:rsidR="00AC2A59">
        <w:rPr>
          <w:sz w:val="24"/>
          <w:szCs w:val="24"/>
        </w:rPr>
        <w:t xml:space="preserve"> </w:t>
      </w:r>
      <w:r w:rsidR="00AE26FE">
        <w:rPr>
          <w:sz w:val="24"/>
          <w:szCs w:val="24"/>
        </w:rPr>
        <w:t>6</w:t>
      </w:r>
      <w:r w:rsidR="003D36ED">
        <w:rPr>
          <w:sz w:val="24"/>
          <w:szCs w:val="24"/>
        </w:rPr>
        <w:t>.2</w:t>
      </w:r>
      <w:r w:rsidR="00AE26FE">
        <w:rPr>
          <w:sz w:val="24"/>
          <w:szCs w:val="24"/>
        </w:rPr>
        <w:t>.2</w:t>
      </w:r>
    </w:p>
    <w:p w14:paraId="50728C5F" w14:textId="77777777" w:rsidR="009677C4" w:rsidRPr="00281FFA" w:rsidRDefault="009677C4" w:rsidP="00993D4D">
      <w:pPr>
        <w:spacing w:line="360" w:lineRule="auto"/>
        <w:rPr>
          <w:sz w:val="24"/>
          <w:szCs w:val="24"/>
        </w:rPr>
      </w:pPr>
    </w:p>
    <w:p w14:paraId="03A42559" w14:textId="2A4C9D32" w:rsidR="00053A3C" w:rsidRDefault="00053A3C" w:rsidP="00053A3C">
      <w:pPr>
        <w:pStyle w:val="NormalWeb"/>
        <w:shd w:val="clear" w:color="auto" w:fill="FFFFFF"/>
        <w:spacing w:before="0" w:beforeAutospacing="0" w:after="357" w:afterAutospacing="0" w:line="360" w:lineRule="auto"/>
        <w:jc w:val="center"/>
        <w:rPr>
          <w:b/>
          <w:bCs/>
          <w:sz w:val="28"/>
          <w:szCs w:val="28"/>
        </w:rPr>
      </w:pPr>
      <w:r>
        <w:rPr>
          <w:b/>
          <w:bCs/>
          <w:sz w:val="28"/>
          <w:szCs w:val="28"/>
        </w:rPr>
        <w:t xml:space="preserve">CHAPTER </w:t>
      </w:r>
      <w:r w:rsidR="00AE26FE">
        <w:rPr>
          <w:b/>
          <w:bCs/>
          <w:sz w:val="28"/>
          <w:szCs w:val="28"/>
        </w:rPr>
        <w:t>7</w:t>
      </w:r>
    </w:p>
    <w:p w14:paraId="7F10B8D5" w14:textId="616B747E" w:rsidR="00F36DBE" w:rsidRDefault="00F36DBE" w:rsidP="009175E7">
      <w:pPr>
        <w:pStyle w:val="NormalWeb"/>
        <w:shd w:val="clear" w:color="auto" w:fill="FFFFFF"/>
        <w:spacing w:before="0" w:beforeAutospacing="0" w:after="357" w:afterAutospacing="0" w:line="360" w:lineRule="auto"/>
        <w:jc w:val="both"/>
        <w:rPr>
          <w:b/>
          <w:bCs/>
        </w:rPr>
      </w:pPr>
      <w:r w:rsidRPr="00053A3C">
        <w:rPr>
          <w:b/>
          <w:bCs/>
        </w:rPr>
        <w:t>Working of the project:</w:t>
      </w:r>
    </w:p>
    <w:p w14:paraId="6FF111BC" w14:textId="77777777" w:rsidR="001E2B24" w:rsidRDefault="001E2B24" w:rsidP="009175E7">
      <w:pPr>
        <w:pStyle w:val="NormalWeb"/>
        <w:shd w:val="clear" w:color="auto" w:fill="FFFFFF"/>
        <w:spacing w:before="0" w:beforeAutospacing="0" w:after="357" w:afterAutospacing="0" w:line="360" w:lineRule="auto"/>
        <w:jc w:val="both"/>
      </w:pPr>
      <w:r w:rsidRPr="001E2B24">
        <w:t xml:space="preserve">Working Principle </w:t>
      </w:r>
      <w:r>
        <w:t>of the project work “Smart battery charge monitoring and autodetection of individual battery and accountability” is based on blending of electronics embedded system and Web technology. The entire system is primarily divided into 3 segments:</w:t>
      </w:r>
    </w:p>
    <w:p w14:paraId="3D777A03" w14:textId="02BEE202" w:rsidR="001E2B24" w:rsidRDefault="001E2B24" w:rsidP="001E2B24">
      <w:pPr>
        <w:pStyle w:val="NormalWeb"/>
        <w:shd w:val="clear" w:color="auto" w:fill="FFFFFF"/>
        <w:spacing w:before="0" w:beforeAutospacing="0" w:after="357" w:afterAutospacing="0"/>
        <w:jc w:val="both"/>
      </w:pPr>
      <w:r>
        <w:t>1. The Hardware Section</w:t>
      </w:r>
    </w:p>
    <w:p w14:paraId="2AA3FEA1" w14:textId="188BC815" w:rsidR="001E2B24" w:rsidRDefault="001E2B24" w:rsidP="001E2B24">
      <w:pPr>
        <w:pStyle w:val="NormalWeb"/>
        <w:shd w:val="clear" w:color="auto" w:fill="FFFFFF"/>
        <w:spacing w:before="0" w:beforeAutospacing="0" w:after="357" w:afterAutospacing="0"/>
        <w:jc w:val="both"/>
      </w:pPr>
      <w:r>
        <w:t>2. The Firmware Section</w:t>
      </w:r>
    </w:p>
    <w:p w14:paraId="45877EB5" w14:textId="25F098F5" w:rsidR="001E2B24" w:rsidRDefault="001E2B24" w:rsidP="001E2B24">
      <w:pPr>
        <w:pStyle w:val="NormalWeb"/>
        <w:shd w:val="clear" w:color="auto" w:fill="FFFFFF"/>
        <w:spacing w:before="0" w:beforeAutospacing="0" w:after="357" w:afterAutospacing="0"/>
        <w:jc w:val="both"/>
      </w:pPr>
      <w:r>
        <w:t>3. Web Technology/Web Application</w:t>
      </w:r>
    </w:p>
    <w:p w14:paraId="1A28A81A" w14:textId="0CED9ECB" w:rsidR="001E2B24" w:rsidRDefault="001E2B24" w:rsidP="00D805E4">
      <w:pPr>
        <w:pStyle w:val="NormalWeb"/>
        <w:shd w:val="clear" w:color="auto" w:fill="FFFFFF"/>
        <w:spacing w:before="0" w:beforeAutospacing="0" w:after="357" w:afterAutospacing="0" w:line="360" w:lineRule="auto"/>
        <w:jc w:val="both"/>
      </w:pPr>
      <w:r>
        <w:t>In this system we have used RFID technology to identify batter</w:t>
      </w:r>
      <w:r w:rsidR="004962E9">
        <w:t>ies</w:t>
      </w:r>
      <w:r>
        <w:t>.  In our system every battery will be associated with an RFID card or RFID tag. When the battery attached with the card or the card itself</w:t>
      </w:r>
      <w:r w:rsidR="000B436F">
        <w:t xml:space="preserve"> placed near the RFID reader, the RFID reads the unique identification number from the card of a radio frequency. The received RFID number is transmitted to the web server using Wi-Fi </w:t>
      </w:r>
      <w:r w:rsidR="000B436F" w:rsidRPr="005F0F0E">
        <w:t>communication</w:t>
      </w:r>
      <w:r w:rsidR="000874A4" w:rsidRPr="005F0F0E">
        <w:t xml:space="preserve">. </w:t>
      </w:r>
      <w:r w:rsidR="000874A4" w:rsidRPr="005F0F0E">
        <w:rPr>
          <w:color w:val="0D0D0D"/>
          <w:shd w:val="clear" w:color="auto" w:fill="FFFFFF"/>
        </w:rPr>
        <w:t xml:space="preserve">A program executing on the web server </w:t>
      </w:r>
      <w:r w:rsidR="000874A4" w:rsidRPr="00D24C9B">
        <w:rPr>
          <w:color w:val="0D0D0D"/>
          <w:shd w:val="clear" w:color="auto" w:fill="FFFFFF"/>
        </w:rPr>
        <w:t>is responsible for receiving information to check in with the database for the existence of relevant records associated with the card. If it has corresponding records, such as battery ID, vehicle number, owner name, and contact information, it sends this</w:t>
      </w:r>
      <w:r w:rsidR="004A1C89">
        <w:rPr>
          <w:color w:val="0D0D0D"/>
          <w:shd w:val="clear" w:color="auto" w:fill="FFFFFF"/>
        </w:rPr>
        <w:t xml:space="preserve"> </w:t>
      </w:r>
      <w:r w:rsidR="000B436F" w:rsidRPr="00D24C9B">
        <w:t xml:space="preserve">information </w:t>
      </w:r>
      <w:r w:rsidR="004A1C89">
        <w:t xml:space="preserve">back </w:t>
      </w:r>
      <w:r w:rsidR="000B436F" w:rsidRPr="00D24C9B">
        <w:t>to the battery charger unit. The program executing in the hardware</w:t>
      </w:r>
      <w:r w:rsidR="000B436F">
        <w:t xml:space="preserve"> section is responsible to display</w:t>
      </w:r>
      <w:r w:rsidR="00BC0E0F">
        <w:t xml:space="preserve"> </w:t>
      </w:r>
      <w:r w:rsidR="004A1C89">
        <w:t>data</w:t>
      </w:r>
      <w:r w:rsidR="000B436F">
        <w:t xml:space="preserve"> on the LCD screen. The program executing in the </w:t>
      </w:r>
      <w:r w:rsidR="0083133E">
        <w:t>hardware section is responsible for checking whether the charging button has been pressed or not. If charging button is pressed it activates a relay circuit based on 2N2222 NPN transistor. This transistor is responsible for completing the circuit of the relay coil. When the relay is switched on</w:t>
      </w:r>
      <w:r w:rsidR="0086317B">
        <w:t>,</w:t>
      </w:r>
      <w:r w:rsidR="0083133E">
        <w:t xml:space="preserve"> the charging circuit</w:t>
      </w:r>
      <w:r w:rsidR="0086317B">
        <w:t xml:space="preserve"> </w:t>
      </w:r>
      <w:r w:rsidR="0083133E">
        <w:t>connect</w:t>
      </w:r>
      <w:r w:rsidR="0086317B">
        <w:t>s</w:t>
      </w:r>
      <w:r w:rsidR="0083133E">
        <w:t xml:space="preserve"> with the battery and the voltage sensor and the current sensor is responsible for monitoring the current status of the battery. The system is designed </w:t>
      </w:r>
      <w:r w:rsidR="0086317B">
        <w:t xml:space="preserve">in </w:t>
      </w:r>
      <w:r w:rsidR="0083133E">
        <w:t>such a way that when it calculates charging voltage and the flow of current</w:t>
      </w:r>
      <w:r w:rsidR="004962E9">
        <w:t>,</w:t>
      </w:r>
      <w:r w:rsidR="0083133E">
        <w:t xml:space="preserve"> it transmits th</w:t>
      </w:r>
      <w:r w:rsidR="007F284F">
        <w:t>i</w:t>
      </w:r>
      <w:r w:rsidR="0083133E">
        <w:t>s information along with the charging unit ID, voltage and current from the device as well as data and time from the computer system and store</w:t>
      </w:r>
      <w:r w:rsidR="004962E9">
        <w:t xml:space="preserve"> it </w:t>
      </w:r>
      <w:r w:rsidR="0083133E">
        <w:t>in database</w:t>
      </w:r>
      <w:r w:rsidR="00B90F76">
        <w:t xml:space="preserve"> management system as data log.</w:t>
      </w:r>
    </w:p>
    <w:p w14:paraId="1C4BBB4A" w14:textId="184D5736" w:rsidR="00B90F76" w:rsidRDefault="00B90F76" w:rsidP="00D805E4">
      <w:pPr>
        <w:pStyle w:val="NormalWeb"/>
        <w:shd w:val="clear" w:color="auto" w:fill="FFFFFF"/>
        <w:spacing w:before="0" w:beforeAutospacing="0" w:after="357" w:afterAutospacing="0" w:line="360" w:lineRule="auto"/>
        <w:jc w:val="both"/>
      </w:pPr>
      <w:r>
        <w:t>In hardware section we have used a constant current mechanism. At time of charging a battery general</w:t>
      </w:r>
      <w:r w:rsidR="004962E9">
        <w:t>ly</w:t>
      </w:r>
      <w:r>
        <w:t xml:space="preserve"> 10-20% of the current is used to charge battery effectively. If the current flow is lowered than 10-20% the battery charging time will increase</w:t>
      </w:r>
      <w:r w:rsidR="004962E9">
        <w:t>.</w:t>
      </w:r>
      <w:r>
        <w:t xml:space="preserve"> </w:t>
      </w:r>
      <w:r w:rsidR="004962E9">
        <w:t>I</w:t>
      </w:r>
      <w:r>
        <w:t xml:space="preserve">f the current flow </w:t>
      </w:r>
      <w:r w:rsidR="004962E9">
        <w:t xml:space="preserve">is increased </w:t>
      </w:r>
      <w:r>
        <w:t>the battery will charge faster but it will reduce the lifetime of the battery</w:t>
      </w:r>
      <w:r w:rsidR="00C45F43">
        <w:t>. For charging the battery we are also using maximum 14.5V to charge the target battery. When the charge is completed, it will stop flowing the current from charger unit to the battery. From the collected data we can generate/display the state of charging with the help of a graph.</w:t>
      </w:r>
    </w:p>
    <w:p w14:paraId="1B3C3E3C" w14:textId="1D6C0C49" w:rsidR="00C45F43" w:rsidRDefault="00C45F43" w:rsidP="00D805E4">
      <w:pPr>
        <w:pStyle w:val="NormalWeb"/>
        <w:shd w:val="clear" w:color="auto" w:fill="FFFFFF"/>
        <w:spacing w:before="0" w:beforeAutospacing="0" w:after="357" w:afterAutospacing="0" w:line="360" w:lineRule="auto"/>
        <w:jc w:val="both"/>
      </w:pPr>
      <w:r>
        <w:t xml:space="preserve">A well-defined set of </w:t>
      </w:r>
      <w:r w:rsidR="00C9745D">
        <w:t>web</w:t>
      </w:r>
      <w:r>
        <w:t xml:space="preserve"> pages serve the purpose of our project work starting from user authentication to real time monitor of the charging unit i</w:t>
      </w:r>
      <w:r w:rsidR="004962E9">
        <w:t xml:space="preserve">n </w:t>
      </w:r>
      <w:r>
        <w:t xml:space="preserve">which battery is connected to the charging unit at that time, charging voltage, charging current and power. The primary </w:t>
      </w:r>
      <w:r w:rsidR="00D805E4">
        <w:t>novelty</w:t>
      </w:r>
      <w:r>
        <w:t xml:space="preserve"> of this project is to uniquely identify the battery so that the charging history of each and every battery can be easily </w:t>
      </w:r>
      <w:r w:rsidR="00D805E4">
        <w:t>retrieved</w:t>
      </w:r>
      <w:r>
        <w:t>.</w:t>
      </w:r>
    </w:p>
    <w:p w14:paraId="75C70976" w14:textId="2907EAE6" w:rsidR="007020A2" w:rsidRDefault="00C45F43" w:rsidP="00E77A8C">
      <w:pPr>
        <w:pStyle w:val="NormalWeb"/>
        <w:shd w:val="clear" w:color="auto" w:fill="FFFFFF"/>
        <w:spacing w:before="0" w:beforeAutospacing="0" w:after="357" w:afterAutospacing="0" w:line="360" w:lineRule="auto"/>
        <w:jc w:val="both"/>
      </w:pPr>
      <w:r>
        <w:t>For measuring current sensor</w:t>
      </w:r>
      <w:r w:rsidR="00D805E4">
        <w:t>,</w:t>
      </w:r>
      <w:r>
        <w:t xml:space="preserve"> we are using ACS712 and for voltage sensor a voltage divider circuit is used. The internal </w:t>
      </w:r>
      <w:r w:rsidR="00D805E4">
        <w:t>12-bit</w:t>
      </w:r>
      <w:r>
        <w:t xml:space="preserve"> ADC of ESP32 is responsible for converting the analog data into digital form.</w:t>
      </w:r>
    </w:p>
    <w:p w14:paraId="20FE5868" w14:textId="77777777" w:rsidR="00E77A8C" w:rsidRDefault="00E77A8C" w:rsidP="00E77A8C">
      <w:pPr>
        <w:pStyle w:val="NormalWeb"/>
        <w:shd w:val="clear" w:color="auto" w:fill="FFFFFF"/>
        <w:spacing w:before="0" w:beforeAutospacing="0" w:after="357" w:afterAutospacing="0" w:line="360" w:lineRule="auto"/>
        <w:jc w:val="both"/>
      </w:pPr>
    </w:p>
    <w:p w14:paraId="080EB4F8" w14:textId="77777777" w:rsidR="00853639" w:rsidRDefault="00853639" w:rsidP="007020A2">
      <w:pPr>
        <w:pStyle w:val="NormalWeb"/>
        <w:shd w:val="clear" w:color="auto" w:fill="FFFFFF"/>
        <w:spacing w:before="0" w:beforeAutospacing="0" w:after="357" w:afterAutospacing="0" w:line="360" w:lineRule="auto"/>
      </w:pPr>
    </w:p>
    <w:p w14:paraId="42711D61" w14:textId="77777777" w:rsidR="0069174A" w:rsidRDefault="0069174A" w:rsidP="007020A2">
      <w:pPr>
        <w:pStyle w:val="NormalWeb"/>
        <w:shd w:val="clear" w:color="auto" w:fill="FFFFFF"/>
        <w:spacing w:before="0" w:beforeAutospacing="0" w:after="357" w:afterAutospacing="0" w:line="360" w:lineRule="auto"/>
      </w:pPr>
    </w:p>
    <w:p w14:paraId="4737B052" w14:textId="77777777" w:rsidR="0069174A" w:rsidRDefault="0069174A" w:rsidP="007020A2">
      <w:pPr>
        <w:pStyle w:val="NormalWeb"/>
        <w:shd w:val="clear" w:color="auto" w:fill="FFFFFF"/>
        <w:spacing w:before="0" w:beforeAutospacing="0" w:after="357" w:afterAutospacing="0" w:line="360" w:lineRule="auto"/>
      </w:pPr>
    </w:p>
    <w:p w14:paraId="523EC152" w14:textId="77777777" w:rsidR="00AF3719" w:rsidRDefault="00AF3719" w:rsidP="007020A2">
      <w:pPr>
        <w:pStyle w:val="NormalWeb"/>
        <w:shd w:val="clear" w:color="auto" w:fill="FFFFFF"/>
        <w:spacing w:before="0" w:beforeAutospacing="0" w:after="357" w:afterAutospacing="0" w:line="360" w:lineRule="auto"/>
      </w:pPr>
    </w:p>
    <w:p w14:paraId="4BDCDB12" w14:textId="77777777" w:rsidR="004962E9" w:rsidRDefault="004962E9" w:rsidP="007020A2">
      <w:pPr>
        <w:pStyle w:val="NormalWeb"/>
        <w:shd w:val="clear" w:color="auto" w:fill="FFFFFF"/>
        <w:spacing w:before="0" w:beforeAutospacing="0" w:after="357" w:afterAutospacing="0" w:line="360" w:lineRule="auto"/>
      </w:pPr>
    </w:p>
    <w:p w14:paraId="51164F73" w14:textId="77777777" w:rsidR="008A6B8C" w:rsidRDefault="008A6B8C" w:rsidP="007020A2">
      <w:pPr>
        <w:pStyle w:val="NormalWeb"/>
        <w:shd w:val="clear" w:color="auto" w:fill="FFFFFF"/>
        <w:spacing w:before="0" w:beforeAutospacing="0" w:after="357" w:afterAutospacing="0" w:line="360" w:lineRule="auto"/>
      </w:pPr>
    </w:p>
    <w:p w14:paraId="55AD9798" w14:textId="77777777" w:rsidR="004A1C89" w:rsidRPr="007020A2" w:rsidRDefault="004A1C89" w:rsidP="007020A2">
      <w:pPr>
        <w:pStyle w:val="NormalWeb"/>
        <w:shd w:val="clear" w:color="auto" w:fill="FFFFFF"/>
        <w:spacing w:before="0" w:beforeAutospacing="0" w:after="357" w:afterAutospacing="0" w:line="360" w:lineRule="auto"/>
      </w:pPr>
    </w:p>
    <w:p w14:paraId="31515EA6" w14:textId="640653A1" w:rsidR="00F234B2" w:rsidRDefault="00F234B2" w:rsidP="00F234B2">
      <w:pPr>
        <w:pStyle w:val="NormalWeb"/>
        <w:shd w:val="clear" w:color="auto" w:fill="FFFFFF"/>
        <w:spacing w:before="0" w:beforeAutospacing="0" w:after="357" w:afterAutospacing="0" w:line="360" w:lineRule="auto"/>
        <w:jc w:val="center"/>
        <w:rPr>
          <w:b/>
          <w:bCs/>
          <w:sz w:val="28"/>
          <w:szCs w:val="28"/>
        </w:rPr>
      </w:pPr>
      <w:r>
        <w:rPr>
          <w:b/>
          <w:bCs/>
          <w:sz w:val="28"/>
          <w:szCs w:val="28"/>
        </w:rPr>
        <w:t xml:space="preserve">CHAPTER </w:t>
      </w:r>
      <w:r w:rsidR="003D36ED">
        <w:rPr>
          <w:b/>
          <w:bCs/>
          <w:sz w:val="28"/>
          <w:szCs w:val="28"/>
        </w:rPr>
        <w:t>9</w:t>
      </w:r>
    </w:p>
    <w:p w14:paraId="3BB2C72E" w14:textId="77777777" w:rsidR="00097C9B" w:rsidRPr="00097C9B" w:rsidRDefault="00097C9B" w:rsidP="00097C9B">
      <w:pPr>
        <w:pStyle w:val="NormalWeb"/>
        <w:shd w:val="clear" w:color="auto" w:fill="FFFFFF"/>
        <w:spacing w:before="0" w:beforeAutospacing="0" w:after="357" w:afterAutospacing="0" w:line="360" w:lineRule="auto"/>
        <w:jc w:val="center"/>
      </w:pPr>
      <w:r>
        <w:rPr>
          <w:b/>
          <w:bCs/>
          <w:sz w:val="28"/>
          <w:szCs w:val="28"/>
        </w:rPr>
        <w:t>METHODOLOGY</w:t>
      </w:r>
    </w:p>
    <w:p w14:paraId="627B0680" w14:textId="7B2D3CD9" w:rsidR="00171166" w:rsidRPr="00E00CD0" w:rsidRDefault="006810E9" w:rsidP="008C1C66">
      <w:pPr>
        <w:pStyle w:val="NormalWeb"/>
        <w:numPr>
          <w:ilvl w:val="1"/>
          <w:numId w:val="40"/>
        </w:numPr>
        <w:shd w:val="clear" w:color="auto" w:fill="FFFFFF"/>
        <w:spacing w:before="0" w:beforeAutospacing="0" w:after="357" w:afterAutospacing="0" w:line="360" w:lineRule="auto"/>
      </w:pPr>
      <w:r>
        <w:rPr>
          <w:noProof/>
        </w:rPr>
        <mc:AlternateContent>
          <mc:Choice Requires="wpg">
            <w:drawing>
              <wp:anchor distT="0" distB="0" distL="114300" distR="114300" simplePos="0" relativeHeight="251869184" behindDoc="0" locked="0" layoutInCell="1" allowOverlap="1" wp14:anchorId="12839CB1" wp14:editId="0AB30D23">
                <wp:simplePos x="0" y="0"/>
                <wp:positionH relativeFrom="column">
                  <wp:posOffset>524363</wp:posOffset>
                </wp:positionH>
                <wp:positionV relativeFrom="paragraph">
                  <wp:posOffset>485824</wp:posOffset>
                </wp:positionV>
                <wp:extent cx="4256495" cy="4211515"/>
                <wp:effectExtent l="0" t="0" r="10795" b="36830"/>
                <wp:wrapNone/>
                <wp:docPr id="118349779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56495" cy="4211515"/>
                          <a:chOff x="0" y="0"/>
                          <a:chExt cx="3048000" cy="3048000"/>
                        </a:xfrm>
                      </wpg:grpSpPr>
                      <wpg:grpSp>
                        <wpg:cNvPr id="703754046" name="Group 4"/>
                        <wpg:cNvGrpSpPr/>
                        <wpg:grpSpPr>
                          <a:xfrm>
                            <a:off x="0" y="0"/>
                            <a:ext cx="3048000" cy="3048000"/>
                            <a:chOff x="0" y="0"/>
                            <a:chExt cx="3048000" cy="3048000"/>
                          </a:xfrm>
                        </wpg:grpSpPr>
                        <wps:wsp>
                          <wps:cNvPr id="342273445" name="Straight Connector 9"/>
                          <wps:cNvCnPr/>
                          <wps:spPr>
                            <a:xfrm>
                              <a:off x="1531620" y="1900646"/>
                              <a:ext cx="72957" cy="0"/>
                            </a:xfrm>
                            <a:prstGeom prst="line">
                              <a:avLst/>
                            </a:prstGeom>
                            <a:noFill/>
                            <a:ln w="6350" cap="flat" cmpd="sng" algn="ctr">
                              <a:solidFill>
                                <a:sysClr val="windowText" lastClr="000000"/>
                              </a:solidFill>
                              <a:prstDash val="solid"/>
                              <a:miter lim="800000"/>
                            </a:ln>
                            <a:effectLst/>
                          </wps:spPr>
                          <wps:bodyPr/>
                        </wps:wsp>
                        <wpg:grpSp>
                          <wpg:cNvPr id="221554126" name="Group 3"/>
                          <wpg:cNvGrpSpPr/>
                          <wpg:grpSpPr>
                            <a:xfrm>
                              <a:off x="0" y="0"/>
                              <a:ext cx="3048000" cy="3048000"/>
                              <a:chOff x="0" y="0"/>
                              <a:chExt cx="3048000" cy="3048000"/>
                            </a:xfrm>
                          </wpg:grpSpPr>
                          <wps:wsp>
                            <wps:cNvPr id="244850808" name="Straight Connector 10"/>
                            <wps:cNvCnPr/>
                            <wps:spPr>
                              <a:xfrm>
                                <a:off x="1449977" y="2044337"/>
                                <a:ext cx="155075" cy="0"/>
                              </a:xfrm>
                              <a:prstGeom prst="line">
                                <a:avLst/>
                              </a:prstGeom>
                              <a:noFill/>
                              <a:ln w="6350" cap="flat" cmpd="sng" algn="ctr">
                                <a:solidFill>
                                  <a:sysClr val="windowText" lastClr="000000"/>
                                </a:solidFill>
                                <a:prstDash val="solid"/>
                                <a:miter lim="800000"/>
                              </a:ln>
                              <a:effectLst/>
                            </wps:spPr>
                            <wps:bodyPr/>
                          </wps:wsp>
                          <wpg:grpSp>
                            <wpg:cNvPr id="1671099112" name="Group 2"/>
                            <wpg:cNvGrpSpPr/>
                            <wpg:grpSpPr>
                              <a:xfrm>
                                <a:off x="0" y="0"/>
                                <a:ext cx="3048000" cy="3048000"/>
                                <a:chOff x="0" y="0"/>
                                <a:chExt cx="3048000" cy="3048000"/>
                              </a:xfrm>
                            </wpg:grpSpPr>
                            <wpg:grpSp>
                              <wpg:cNvPr id="1835308678" name="Group 10"/>
                              <wpg:cNvGrpSpPr/>
                              <wpg:grpSpPr>
                                <a:xfrm>
                                  <a:off x="0" y="0"/>
                                  <a:ext cx="3048000" cy="3048000"/>
                                  <a:chOff x="421284" y="0"/>
                                  <a:chExt cx="5602263" cy="4273050"/>
                                </a:xfrm>
                              </wpg:grpSpPr>
                              <wps:wsp>
                                <wps:cNvPr id="764186102" name="Rectangle 89"/>
                                <wps:cNvSpPr/>
                                <wps:spPr>
                                  <a:xfrm>
                                    <a:off x="4470053" y="1898073"/>
                                    <a:ext cx="866776" cy="4381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EA362A1" w14:textId="77777777" w:rsidR="006810E9" w:rsidRDefault="006810E9" w:rsidP="006810E9">
                                      <w:r>
                                        <w:t>LCD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90230915" name="Group 9"/>
                                <wpg:cNvGrpSpPr/>
                                <wpg:grpSpPr>
                                  <a:xfrm>
                                    <a:off x="421284" y="0"/>
                                    <a:ext cx="5602263" cy="4273050"/>
                                    <a:chOff x="421284" y="0"/>
                                    <a:chExt cx="5602263" cy="4273050"/>
                                  </a:xfrm>
                                </wpg:grpSpPr>
                                <wpg:grpSp>
                                  <wpg:cNvPr id="710437741" name="Group 5"/>
                                  <wpg:cNvGrpSpPr/>
                                  <wpg:grpSpPr>
                                    <a:xfrm>
                                      <a:off x="421284" y="0"/>
                                      <a:ext cx="5602263" cy="4273050"/>
                                      <a:chOff x="421284" y="0"/>
                                      <a:chExt cx="5602263" cy="4273050"/>
                                    </a:xfrm>
                                  </wpg:grpSpPr>
                                  <wps:wsp>
                                    <wps:cNvPr id="568874983" name="Rectangle 54"/>
                                    <wps:cNvSpPr/>
                                    <wps:spPr>
                                      <a:xfrm>
                                        <a:off x="421284" y="692727"/>
                                        <a:ext cx="1088323" cy="4381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D0B8F9B" w14:textId="77777777" w:rsidR="006810E9" w:rsidRDefault="006810E9" w:rsidP="006810E9">
                                          <w:r>
                                            <w:t>Battery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6513221" name="Straight Connector 56"/>
                                    <wps:cNvCnPr/>
                                    <wps:spPr>
                                      <a:xfrm flipV="1">
                                        <a:off x="714115" y="0"/>
                                        <a:ext cx="0" cy="685800"/>
                                      </a:xfrm>
                                      <a:prstGeom prst="line">
                                        <a:avLst/>
                                      </a:prstGeom>
                                      <a:noFill/>
                                      <a:ln w="6350" cap="flat" cmpd="sng" algn="ctr">
                                        <a:solidFill>
                                          <a:sysClr val="windowText" lastClr="000000"/>
                                        </a:solidFill>
                                        <a:prstDash val="solid"/>
                                        <a:miter lim="800000"/>
                                      </a:ln>
                                      <a:effectLst/>
                                    </wps:spPr>
                                    <wps:bodyPr/>
                                  </wps:wsp>
                                  <wps:wsp>
                                    <wps:cNvPr id="609493769" name="Straight Connector 58"/>
                                    <wps:cNvCnPr/>
                                    <wps:spPr>
                                      <a:xfrm>
                                        <a:off x="714066" y="0"/>
                                        <a:ext cx="4838538" cy="0"/>
                                      </a:xfrm>
                                      <a:prstGeom prst="line">
                                        <a:avLst/>
                                      </a:prstGeom>
                                      <a:noFill/>
                                      <a:ln w="6350" cap="flat" cmpd="sng" algn="ctr">
                                        <a:solidFill>
                                          <a:sysClr val="windowText" lastClr="000000"/>
                                        </a:solidFill>
                                        <a:prstDash val="solid"/>
                                        <a:miter lim="800000"/>
                                      </a:ln>
                                      <a:effectLst/>
                                    </wps:spPr>
                                    <wps:bodyPr/>
                                  </wps:wsp>
                                  <wps:wsp>
                                    <wps:cNvPr id="129257677" name="Straight Connector 59"/>
                                    <wps:cNvCnPr/>
                                    <wps:spPr>
                                      <a:xfrm flipV="1">
                                        <a:off x="1086304" y="263236"/>
                                        <a:ext cx="0" cy="428625"/>
                                      </a:xfrm>
                                      <a:prstGeom prst="line">
                                        <a:avLst/>
                                      </a:prstGeom>
                                      <a:noFill/>
                                      <a:ln w="6350" cap="flat" cmpd="sng" algn="ctr">
                                        <a:solidFill>
                                          <a:sysClr val="windowText" lastClr="000000"/>
                                        </a:solidFill>
                                        <a:prstDash val="solid"/>
                                        <a:miter lim="800000"/>
                                      </a:ln>
                                      <a:effectLst/>
                                    </wps:spPr>
                                    <wps:bodyPr/>
                                  </wps:wsp>
                                  <wps:wsp>
                                    <wps:cNvPr id="125024698" name="Straight Connector 61"/>
                                    <wps:cNvCnPr/>
                                    <wps:spPr>
                                      <a:xfrm>
                                        <a:off x="1086304" y="263236"/>
                                        <a:ext cx="1293214" cy="0"/>
                                      </a:xfrm>
                                      <a:prstGeom prst="line">
                                        <a:avLst/>
                                      </a:prstGeom>
                                      <a:noFill/>
                                      <a:ln w="6350" cap="flat" cmpd="sng" algn="ctr">
                                        <a:solidFill>
                                          <a:sysClr val="windowText" lastClr="000000"/>
                                        </a:solidFill>
                                        <a:prstDash val="solid"/>
                                        <a:miter lim="800000"/>
                                      </a:ln>
                                      <a:effectLst/>
                                    </wps:spPr>
                                    <wps:bodyPr/>
                                  </wps:wsp>
                                  <wps:wsp>
                                    <wps:cNvPr id="1554500797" name="Straight Connector 66"/>
                                    <wps:cNvCnPr/>
                                    <wps:spPr>
                                      <a:xfrm>
                                        <a:off x="2368893" y="263236"/>
                                        <a:ext cx="0" cy="958483"/>
                                      </a:xfrm>
                                      <a:prstGeom prst="line">
                                        <a:avLst/>
                                      </a:prstGeom>
                                      <a:noFill/>
                                      <a:ln w="6350" cap="flat" cmpd="sng" algn="ctr">
                                        <a:solidFill>
                                          <a:sysClr val="windowText" lastClr="000000"/>
                                        </a:solidFill>
                                        <a:prstDash val="solid"/>
                                        <a:miter lim="800000"/>
                                      </a:ln>
                                      <a:effectLst/>
                                    </wps:spPr>
                                    <wps:bodyPr/>
                                  </wps:wsp>
                                  <wps:wsp>
                                    <wps:cNvPr id="1782063824" name="Straight Connector 67"/>
                                    <wps:cNvCnPr/>
                                    <wps:spPr>
                                      <a:xfrm>
                                        <a:off x="2369127" y="1219200"/>
                                        <a:ext cx="1304925" cy="0"/>
                                      </a:xfrm>
                                      <a:prstGeom prst="line">
                                        <a:avLst/>
                                      </a:prstGeom>
                                      <a:noFill/>
                                      <a:ln w="6350" cap="flat" cmpd="sng" algn="ctr">
                                        <a:solidFill>
                                          <a:sysClr val="windowText" lastClr="000000"/>
                                        </a:solidFill>
                                        <a:prstDash val="solid"/>
                                        <a:miter lim="800000"/>
                                      </a:ln>
                                      <a:effectLst/>
                                    </wps:spPr>
                                    <wps:bodyPr/>
                                  </wps:wsp>
                                  <wps:wsp>
                                    <wps:cNvPr id="1289895934" name="Rectangle 68"/>
                                    <wps:cNvSpPr/>
                                    <wps:spPr>
                                      <a:xfrm>
                                        <a:off x="3603140" y="948868"/>
                                        <a:ext cx="1133918" cy="546699"/>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F911455" w14:textId="77777777" w:rsidR="006810E9" w:rsidRPr="00672C57" w:rsidRDefault="006810E9" w:rsidP="006810E9">
                                          <w:pPr>
                                            <w:rPr>
                                              <w:sz w:val="18"/>
                                              <w:szCs w:val="18"/>
                                            </w:rPr>
                                          </w:pPr>
                                          <w:r w:rsidRPr="00672C57">
                                            <w:rPr>
                                              <w:sz w:val="18"/>
                                              <w:szCs w:val="18"/>
                                            </w:rPr>
                                            <w:t>Current Sensor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358847" name="Rectangle 70"/>
                                    <wps:cNvSpPr/>
                                    <wps:spPr>
                                      <a:xfrm>
                                        <a:off x="2833970" y="320479"/>
                                        <a:ext cx="1269675" cy="57042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BC5F7CB" w14:textId="77777777" w:rsidR="006810E9" w:rsidRPr="00672C57" w:rsidRDefault="006810E9" w:rsidP="006810E9">
                                          <w:pPr>
                                            <w:rPr>
                                              <w:sz w:val="18"/>
                                              <w:szCs w:val="18"/>
                                            </w:rPr>
                                          </w:pPr>
                                          <w:r w:rsidRPr="00672C57">
                                            <w:rPr>
                                              <w:sz w:val="18"/>
                                              <w:szCs w:val="18"/>
                                            </w:rPr>
                                            <w:t>Voltage Sensor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5300643" name="Straight Connector 72"/>
                                    <wps:cNvCnPr/>
                                    <wps:spPr>
                                      <a:xfrm>
                                        <a:off x="2911578" y="886692"/>
                                        <a:ext cx="0" cy="327315"/>
                                      </a:xfrm>
                                      <a:prstGeom prst="line">
                                        <a:avLst/>
                                      </a:prstGeom>
                                      <a:noFill/>
                                      <a:ln w="6350" cap="flat" cmpd="sng" algn="ctr">
                                        <a:solidFill>
                                          <a:sysClr val="windowText" lastClr="000000"/>
                                        </a:solidFill>
                                        <a:prstDash val="solid"/>
                                        <a:miter lim="800000"/>
                                      </a:ln>
                                      <a:effectLst/>
                                    </wps:spPr>
                                    <wps:bodyPr/>
                                  </wps:wsp>
                                  <wps:wsp>
                                    <wps:cNvPr id="2107036605" name="Straight Connector 74"/>
                                    <wps:cNvCnPr/>
                                    <wps:spPr>
                                      <a:xfrm>
                                        <a:off x="5140036" y="1219200"/>
                                        <a:ext cx="419100" cy="0"/>
                                      </a:xfrm>
                                      <a:prstGeom prst="line">
                                        <a:avLst/>
                                      </a:prstGeom>
                                      <a:noFill/>
                                      <a:ln w="6350" cap="flat" cmpd="sng" algn="ctr">
                                        <a:solidFill>
                                          <a:sysClr val="windowText" lastClr="000000"/>
                                        </a:solidFill>
                                        <a:prstDash val="solid"/>
                                        <a:miter lim="800000"/>
                                      </a:ln>
                                      <a:effectLst/>
                                    </wps:spPr>
                                    <wps:bodyPr/>
                                  </wps:wsp>
                                  <wps:wsp>
                                    <wps:cNvPr id="2032395712" name="Straight Connector 75"/>
                                    <wps:cNvCnPr/>
                                    <wps:spPr>
                                      <a:xfrm flipH="1" flipV="1">
                                        <a:off x="5541818" y="0"/>
                                        <a:ext cx="27709" cy="1221797"/>
                                      </a:xfrm>
                                      <a:prstGeom prst="line">
                                        <a:avLst/>
                                      </a:prstGeom>
                                      <a:noFill/>
                                      <a:ln w="6350" cap="flat" cmpd="sng" algn="ctr">
                                        <a:solidFill>
                                          <a:sysClr val="windowText" lastClr="000000"/>
                                        </a:solidFill>
                                        <a:prstDash val="solid"/>
                                        <a:miter lim="800000"/>
                                      </a:ln>
                                      <a:effectLst/>
                                    </wps:spPr>
                                    <wps:bodyPr/>
                                  </wps:wsp>
                                  <wps:wsp>
                                    <wps:cNvPr id="392351035" name="Straight Connector 77"/>
                                    <wps:cNvCnPr/>
                                    <wps:spPr>
                                      <a:xfrm flipV="1">
                                        <a:off x="4926410" y="1130878"/>
                                        <a:ext cx="137419" cy="107397"/>
                                      </a:xfrm>
                                      <a:prstGeom prst="line">
                                        <a:avLst/>
                                      </a:prstGeom>
                                      <a:noFill/>
                                      <a:ln w="6350" cap="flat" cmpd="sng" algn="ctr">
                                        <a:solidFill>
                                          <a:sysClr val="windowText" lastClr="000000"/>
                                        </a:solidFill>
                                        <a:prstDash val="solid"/>
                                        <a:miter lim="800000"/>
                                      </a:ln>
                                      <a:effectLst/>
                                    </wps:spPr>
                                    <wps:bodyPr/>
                                  </wps:wsp>
                                  <wps:wsp>
                                    <wps:cNvPr id="1566231995" name="Rectangle 79"/>
                                    <wps:cNvSpPr/>
                                    <wps:spPr>
                                      <a:xfrm>
                                        <a:off x="3375066" y="2573778"/>
                                        <a:ext cx="771796" cy="514199"/>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4BFE469" w14:textId="77777777" w:rsidR="006810E9" w:rsidRPr="00CC0525" w:rsidRDefault="006810E9" w:rsidP="006810E9">
                                          <w:pPr>
                                            <w:rPr>
                                              <w:sz w:val="16"/>
                                              <w:szCs w:val="16"/>
                                            </w:rPr>
                                          </w:pPr>
                                          <w:r w:rsidRPr="00CC0525">
                                            <w:rPr>
                                              <w:sz w:val="16"/>
                                              <w:szCs w:val="16"/>
                                            </w:rPr>
                                            <w:t>ADC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5047163" name="Rectangle 80"/>
                                    <wps:cNvSpPr/>
                                    <wps:spPr>
                                      <a:xfrm>
                                        <a:off x="4314077" y="2575565"/>
                                        <a:ext cx="750334" cy="499934"/>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0AA7CCB" w14:textId="77777777" w:rsidR="006810E9" w:rsidRPr="00CC0525" w:rsidRDefault="006810E9" w:rsidP="006810E9">
                                          <w:pPr>
                                            <w:rPr>
                                              <w:sz w:val="16"/>
                                              <w:szCs w:val="16"/>
                                            </w:rPr>
                                          </w:pPr>
                                          <w:r w:rsidRPr="00CC0525">
                                            <w:rPr>
                                              <w:sz w:val="16"/>
                                              <w:szCs w:val="16"/>
                                            </w:rPr>
                                            <w:t>MC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5813431" name="Straight Connector 83"/>
                                    <wps:cNvCnPr/>
                                    <wps:spPr>
                                      <a:xfrm flipV="1">
                                        <a:off x="3233893" y="1330036"/>
                                        <a:ext cx="0" cy="1333500"/>
                                      </a:xfrm>
                                      <a:prstGeom prst="line">
                                        <a:avLst/>
                                      </a:prstGeom>
                                      <a:noFill/>
                                      <a:ln w="6350" cap="flat" cmpd="sng" algn="ctr">
                                        <a:solidFill>
                                          <a:sysClr val="windowText" lastClr="000000"/>
                                        </a:solidFill>
                                        <a:prstDash val="solid"/>
                                        <a:miter lim="800000"/>
                                      </a:ln>
                                      <a:effectLst/>
                                    </wps:spPr>
                                    <wps:bodyPr/>
                                  </wps:wsp>
                                  <wps:wsp>
                                    <wps:cNvPr id="1231947908" name="Straight Connector 84"/>
                                    <wps:cNvCnPr/>
                                    <wps:spPr>
                                      <a:xfrm flipV="1">
                                        <a:off x="3233891" y="1329323"/>
                                        <a:ext cx="370444" cy="535"/>
                                      </a:xfrm>
                                      <a:prstGeom prst="line">
                                        <a:avLst/>
                                      </a:prstGeom>
                                      <a:noFill/>
                                      <a:ln w="6350" cap="flat" cmpd="sng" algn="ctr">
                                        <a:solidFill>
                                          <a:sysClr val="windowText" lastClr="000000"/>
                                        </a:solidFill>
                                        <a:prstDash val="solid"/>
                                        <a:miter lim="800000"/>
                                      </a:ln>
                                      <a:effectLst/>
                                    </wps:spPr>
                                    <wps:bodyPr/>
                                  </wps:wsp>
                                  <wps:wsp>
                                    <wps:cNvPr id="1851143175" name="Rectangle 88"/>
                                    <wps:cNvSpPr/>
                                    <wps:spPr>
                                      <a:xfrm>
                                        <a:off x="5195455" y="567960"/>
                                        <a:ext cx="772766" cy="5715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78239C3" w14:textId="77777777" w:rsidR="006810E9" w:rsidRPr="000E7EB7" w:rsidRDefault="006810E9" w:rsidP="006810E9">
                                          <w:pPr>
                                            <w:rPr>
                                              <w:sz w:val="16"/>
                                              <w:szCs w:val="16"/>
                                            </w:rPr>
                                          </w:pPr>
                                          <w:r w:rsidRPr="000E7EB7">
                                            <w:rPr>
                                              <w:sz w:val="16"/>
                                              <w:szCs w:val="16"/>
                                            </w:rPr>
                                            <w:t>Load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3874087" name="Rectangle 90"/>
                                    <wps:cNvSpPr/>
                                    <wps:spPr>
                                      <a:xfrm>
                                        <a:off x="5193657" y="2573778"/>
                                        <a:ext cx="829890" cy="42451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9EEA249" w14:textId="77777777" w:rsidR="006810E9" w:rsidRPr="000205B1" w:rsidRDefault="006810E9" w:rsidP="006810E9">
                                          <w:pPr>
                                            <w:rPr>
                                              <w:sz w:val="16"/>
                                              <w:szCs w:val="16"/>
                                            </w:rPr>
                                          </w:pPr>
                                          <w:r w:rsidRPr="000205B1">
                                            <w:rPr>
                                              <w:sz w:val="16"/>
                                              <w:szCs w:val="16"/>
                                            </w:rPr>
                                            <w:t>Wi-Fi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4966386" name="Straight Connector 95"/>
                                    <wps:cNvCnPr/>
                                    <wps:spPr>
                                      <a:xfrm flipH="1">
                                        <a:off x="3893126" y="3743939"/>
                                        <a:ext cx="1704975" cy="0"/>
                                      </a:xfrm>
                                      <a:prstGeom prst="line">
                                        <a:avLst/>
                                      </a:prstGeom>
                                      <a:noFill/>
                                      <a:ln w="6350" cap="flat" cmpd="sng" algn="ctr">
                                        <a:solidFill>
                                          <a:sysClr val="windowText" lastClr="000000"/>
                                        </a:solidFill>
                                        <a:prstDash val="solid"/>
                                        <a:miter lim="800000"/>
                                      </a:ln>
                                      <a:effectLst/>
                                    </wps:spPr>
                                    <wps:bodyPr/>
                                  </wps:wsp>
                                  <wps:wsp>
                                    <wps:cNvPr id="2016509617" name="Rectangle 96"/>
                                    <wps:cNvSpPr/>
                                    <wps:spPr>
                                      <a:xfrm>
                                        <a:off x="3297382" y="3579458"/>
                                        <a:ext cx="600076" cy="3524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2D4D06A" w14:textId="77777777" w:rsidR="006810E9" w:rsidRPr="000E7EB7" w:rsidRDefault="006810E9" w:rsidP="006810E9">
                                          <w:pPr>
                                            <w:rPr>
                                              <w:sz w:val="16"/>
                                              <w:szCs w:val="16"/>
                                            </w:rPr>
                                          </w:pPr>
                                          <w:r w:rsidRPr="000E7EB7">
                                            <w:rPr>
                                              <w:sz w:val="16"/>
                                              <w:szCs w:val="16"/>
                                            </w:rPr>
                                            <w:t>PC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259331" name="Straight Connector 97"/>
                                    <wps:cNvCnPr/>
                                    <wps:spPr>
                                      <a:xfrm flipH="1">
                                        <a:off x="3186545" y="3939675"/>
                                        <a:ext cx="104775" cy="333375"/>
                                      </a:xfrm>
                                      <a:prstGeom prst="line">
                                        <a:avLst/>
                                      </a:prstGeom>
                                      <a:noFill/>
                                      <a:ln w="6350" cap="flat" cmpd="sng" algn="ctr">
                                        <a:solidFill>
                                          <a:sysClr val="windowText" lastClr="000000"/>
                                        </a:solidFill>
                                        <a:prstDash val="solid"/>
                                        <a:miter lim="800000"/>
                                      </a:ln>
                                      <a:effectLst/>
                                    </wps:spPr>
                                    <wps:bodyPr/>
                                  </wps:wsp>
                                  <wps:wsp>
                                    <wps:cNvPr id="1631086481" name="Straight Connector 98"/>
                                    <wps:cNvCnPr/>
                                    <wps:spPr>
                                      <a:xfrm>
                                        <a:off x="3893126" y="3922342"/>
                                        <a:ext cx="47625" cy="333375"/>
                                      </a:xfrm>
                                      <a:prstGeom prst="line">
                                        <a:avLst/>
                                      </a:prstGeom>
                                      <a:noFill/>
                                      <a:ln w="6350" cap="flat" cmpd="sng" algn="ctr">
                                        <a:solidFill>
                                          <a:sysClr val="windowText" lastClr="000000"/>
                                        </a:solidFill>
                                        <a:prstDash val="solid"/>
                                        <a:miter lim="800000"/>
                                      </a:ln>
                                      <a:effectLst/>
                                    </wps:spPr>
                                    <wps:bodyPr/>
                                  </wps:wsp>
                                  <wps:wsp>
                                    <wps:cNvPr id="1597792624" name="Straight Connector 99"/>
                                    <wps:cNvCnPr/>
                                    <wps:spPr>
                                      <a:xfrm flipH="1" flipV="1">
                                        <a:off x="3186545" y="4254859"/>
                                        <a:ext cx="752475" cy="0"/>
                                      </a:xfrm>
                                      <a:prstGeom prst="line">
                                        <a:avLst/>
                                      </a:prstGeom>
                                      <a:noFill/>
                                      <a:ln w="6350" cap="flat" cmpd="sng" algn="ctr">
                                        <a:solidFill>
                                          <a:sysClr val="windowText" lastClr="000000"/>
                                        </a:solidFill>
                                        <a:prstDash val="solid"/>
                                        <a:miter lim="800000"/>
                                      </a:ln>
                                      <a:effectLst/>
                                    </wps:spPr>
                                    <wps:bodyPr/>
                                  </wps:wsp>
                                  <wps:wsp>
                                    <wps:cNvPr id="935505375" name="Straight Connector 2"/>
                                    <wps:cNvCnPr/>
                                    <wps:spPr>
                                      <a:xfrm flipV="1">
                                        <a:off x="3081492" y="886691"/>
                                        <a:ext cx="0" cy="1976871"/>
                                      </a:xfrm>
                                      <a:prstGeom prst="line">
                                        <a:avLst/>
                                      </a:prstGeom>
                                      <a:noFill/>
                                      <a:ln w="6350" cap="flat" cmpd="sng" algn="ctr">
                                        <a:solidFill>
                                          <a:sysClr val="windowText" lastClr="000000"/>
                                        </a:solidFill>
                                        <a:prstDash val="solid"/>
                                        <a:miter lim="800000"/>
                                      </a:ln>
                                      <a:effectLst/>
                                    </wps:spPr>
                                    <wps:bodyPr/>
                                  </wps:wsp>
                                  <wps:wsp>
                                    <wps:cNvPr id="1317166804" name="Straight Connector 3"/>
                                    <wps:cNvCnPr/>
                                    <wps:spPr>
                                      <a:xfrm flipV="1">
                                        <a:off x="3291320" y="0"/>
                                        <a:ext cx="6062" cy="372651"/>
                                      </a:xfrm>
                                      <a:prstGeom prst="line">
                                        <a:avLst/>
                                      </a:prstGeom>
                                      <a:noFill/>
                                      <a:ln w="6350" cap="flat" cmpd="sng" algn="ctr">
                                        <a:solidFill>
                                          <a:sysClr val="windowText" lastClr="000000"/>
                                        </a:solidFill>
                                        <a:prstDash val="solid"/>
                                        <a:miter lim="800000"/>
                                      </a:ln>
                                      <a:effectLst/>
                                    </wps:spPr>
                                    <wps:bodyPr/>
                                  </wps:wsp>
                                </wpg:grpSp>
                                <wps:wsp>
                                  <wps:cNvPr id="2088294510" name="Straight Connector 8"/>
                                  <wps:cNvCnPr/>
                                  <wps:spPr>
                                    <a:xfrm flipV="1">
                                      <a:off x="4890655" y="2341418"/>
                                      <a:ext cx="0" cy="240557"/>
                                    </a:xfrm>
                                    <a:prstGeom prst="line">
                                      <a:avLst/>
                                    </a:prstGeom>
                                    <a:noFill/>
                                    <a:ln w="6350" cap="flat" cmpd="sng" algn="ctr">
                                      <a:solidFill>
                                        <a:sysClr val="windowText" lastClr="000000"/>
                                      </a:solidFill>
                                      <a:prstDash val="solid"/>
                                      <a:miter lim="800000"/>
                                    </a:ln>
                                    <a:effectLst/>
                                  </wps:spPr>
                                  <wps:bodyPr/>
                                </wps:wsp>
                              </wpg:grpSp>
                            </wpg:grpSp>
                            <wps:wsp>
                              <wps:cNvPr id="622474872" name="Straight Connector 11"/>
                              <wps:cNvCnPr/>
                              <wps:spPr>
                                <a:xfrm>
                                  <a:off x="2351314" y="885009"/>
                                  <a:ext cx="102663" cy="0"/>
                                </a:xfrm>
                                <a:prstGeom prst="line">
                                  <a:avLst/>
                                </a:prstGeom>
                                <a:noFill/>
                                <a:ln w="6350" cap="flat" cmpd="sng" algn="ctr">
                                  <a:solidFill>
                                    <a:sysClr val="windowText" lastClr="000000"/>
                                  </a:solidFill>
                                  <a:prstDash val="solid"/>
                                  <a:miter lim="800000"/>
                                </a:ln>
                                <a:effectLst/>
                              </wps:spPr>
                              <wps:bodyPr/>
                            </wps:wsp>
                          </wpg:grpSp>
                        </wpg:grpSp>
                      </wpg:grpSp>
                      <wps:wsp>
                        <wps:cNvPr id="1294260700" name="Straight Connector 5"/>
                        <wps:cNvCnPr/>
                        <wps:spPr>
                          <a:xfrm flipH="1" flipV="1">
                            <a:off x="2794000" y="2138680"/>
                            <a:ext cx="5654" cy="531878"/>
                          </a:xfrm>
                          <a:prstGeom prst="line">
                            <a:avLst/>
                          </a:prstGeom>
                          <a:noFill/>
                          <a:ln w="635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w:pict>
              <v:group w14:anchorId="12839CB1" id="_x0000_s1092" style="position:absolute;left:0;text-align:left;margin-left:41.3pt;margin-top:38.25pt;width:335.15pt;height:331.6pt;z-index:251869184" coordsize="30480,3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">
                <v:group id="Group 4" o:spid="_x0000_s1093" style="position:absolute;width:30480;height:30480"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">
                  <v:line id="Straight Connector 9" o:spid="_x0000_s1094" style="position:absolute;visibility:visible;mso-wrap-style:square" from="15316,19006" to="16045,19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" strokecolor="windowText" strokeweight=".5pt">
                    <v:stroke joinstyle="miter"/>
                  </v:line>
                  <v:group id="_x0000_s1095" style="position:absolute;width:30480;height:30480"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">
                    <v:line id="Straight Connector 10" o:spid="_x0000_s1096" style="position:absolute;visibility:visible;mso-wrap-style:square" from="14499,20443" to="16050,20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" strokecolor="windowText" strokeweight=".5pt">
                      <v:stroke joinstyle="miter"/>
                    </v:line>
                    <v:group id="Group 2" o:spid="_x0000_s1097" style="position:absolute;width:30480;height:30480"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">
                      <v:group id="Group 10" o:spid="_x0000_s1098" style="position:absolute;width:30480;height:30480" coordorigin="4212" coordsize="56022,4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">
                        <v:rect id="Rectangle 89" o:spid="_x0000_s1099" style="position:absolute;left:44700;top:18980;width:8668;height: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" fillcolor="window" strokecolor="windowText" strokeweight="1pt">
                          <v:textbox>
                            <w:txbxContent>
                              <w:p w14:paraId="4EA362A1" w14:textId="77777777" w:rsidR="006810E9" w:rsidRDefault="006810E9" w:rsidP="006810E9">
                                <w:r>
                                  <w:t>LCD</w:t>
                                </w:r>
                              </w:p>
                            </w:txbxContent>
                          </v:textbox>
                        </v:rect>
                        <v:group id="Group 9" o:spid="_x0000_s1100" style="position:absolute;left:4212;width:56023;height:42730" coordorigin="4212" coordsize="56022,4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">
                          <v:group id="Group 5" o:spid="_x0000_s1101" style="position:absolute;left:4212;width:56023;height:42730" coordorigin="4212" coordsize="56022,4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">
                            <v:rect id="Rectangle 54" o:spid="_x0000_s1102" style="position:absolute;left:4212;top:6927;width:10884;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" fillcolor="window" strokecolor="windowText" strokeweight="1pt">
                              <v:textbox>
                                <w:txbxContent>
                                  <w:p w14:paraId="6D0B8F9B" w14:textId="77777777" w:rsidR="006810E9" w:rsidRDefault="006810E9" w:rsidP="006810E9">
                                    <w:r>
                                      <w:t>Battery</w:t>
                                    </w:r>
                                  </w:p>
                                </w:txbxContent>
                              </v:textbox>
                            </v:rect>
                            <v:line id="Straight Connector 56" o:spid="_x0000_s1103" style="position:absolute;flip:y;visibility:visible;mso-wrap-style:square" from="7141,0" to="7141,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" strokecolor="windowText" strokeweight=".5pt">
                              <v:stroke joinstyle="miter"/>
                            </v:line>
                            <v:line id="Straight Connector 58" o:spid="_x0000_s1104" style="position:absolute;visibility:visible;mso-wrap-style:square" from="7140,0" to="555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" strokecolor="windowText" strokeweight=".5pt">
                              <v:stroke joinstyle="miter"/>
                            </v:line>
                            <v:line id="Straight Connector 59" o:spid="_x0000_s1105" style="position:absolute;flip:y;visibility:visible;mso-wrap-style:square" from="10863,2632" to="10863,6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" strokecolor="windowText" strokeweight=".5pt">
                              <v:stroke joinstyle="miter"/>
                            </v:line>
                            <v:line id="Straight Connector 61" o:spid="_x0000_s1106" style="position:absolute;visibility:visible;mso-wrap-style:square" from="10863,2632" to="23795,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" strokecolor="windowText" strokeweight=".5pt">
                              <v:stroke joinstyle="miter"/>
                            </v:line>
                            <v:line id="Straight Connector 66" o:spid="_x0000_s1107" style="position:absolute;visibility:visible;mso-wrap-style:square" from="23688,2632" to="23688,12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" strokecolor="windowText" strokeweight=".5pt">
                              <v:stroke joinstyle="miter"/>
                            </v:line>
                            <v:line id="Straight Connector 67" o:spid="_x0000_s1108" style="position:absolute;visibility:visible;mso-wrap-style:square" from="23691,12192" to="36740,12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" strokecolor="windowText" strokeweight=".5pt">
                              <v:stroke joinstyle="miter"/>
                            </v:line>
                            <v:rect id="Rectangle 68" o:spid="_x0000_s1109" style="position:absolute;left:36031;top:9488;width:11339;height:5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" fillcolor="window" strokecolor="windowText" strokeweight="1pt">
                              <v:textbox>
                                <w:txbxContent>
                                  <w:p w14:paraId="6F911455" w14:textId="77777777" w:rsidR="006810E9" w:rsidRPr="00672C57" w:rsidRDefault="006810E9" w:rsidP="006810E9">
                                    <w:pPr>
                                      <w:rPr>
                                        <w:sz w:val="18"/>
                                        <w:szCs w:val="18"/>
                                      </w:rPr>
                                    </w:pPr>
                                    <w:r w:rsidRPr="00672C57">
                                      <w:rPr>
                                        <w:sz w:val="18"/>
                                        <w:szCs w:val="18"/>
                                      </w:rPr>
                                      <w:t>Current Sensor</w:t>
                                    </w:r>
                                  </w:p>
                                </w:txbxContent>
                              </v:textbox>
                            </v:rect>
                            <v:rect id="Rectangle 70" o:spid="_x0000_s1110" style="position:absolute;left:28339;top:3204;width:12697;height:5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" fillcolor="window" strokecolor="windowText" strokeweight="1pt">
                              <v:textbox>
                                <w:txbxContent>
                                  <w:p w14:paraId="2BC5F7CB" w14:textId="77777777" w:rsidR="006810E9" w:rsidRPr="00672C57" w:rsidRDefault="006810E9" w:rsidP="006810E9">
                                    <w:pPr>
                                      <w:rPr>
                                        <w:sz w:val="18"/>
                                        <w:szCs w:val="18"/>
                                      </w:rPr>
                                    </w:pPr>
                                    <w:r w:rsidRPr="00672C57">
                                      <w:rPr>
                                        <w:sz w:val="18"/>
                                        <w:szCs w:val="18"/>
                                      </w:rPr>
                                      <w:t>Voltage Sensor</w:t>
                                    </w:r>
                                  </w:p>
                                </w:txbxContent>
                              </v:textbox>
                            </v:rect>
                            <v:line id="Straight Connector 72" o:spid="_x0000_s1111" style="position:absolute;visibility:visible;mso-wrap-style:square" from="29115,8866" to="29115,12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" strokecolor="windowText" strokeweight=".5pt">
                              <v:stroke joinstyle="miter"/>
                            </v:line>
                            <v:line id="Straight Connector 74" o:spid="_x0000_s1112" style="position:absolute;visibility:visible;mso-wrap-style:square" from="51400,12192" to="55591,12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" strokecolor="windowText" strokeweight=".5pt">
                              <v:stroke joinstyle="miter"/>
                            </v:line>
                            <v:line id="Straight Connector 75" o:spid="_x0000_s1113" style="position:absolute;flip:x y;visibility:visible;mso-wrap-style:square" from="55418,0" to="55695,12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" strokecolor="windowText" strokeweight=".5pt">
                              <v:stroke joinstyle="miter"/>
                            </v:line>
                            <v:line id="Straight Connector 77" o:spid="_x0000_s1114" style="position:absolute;flip:y;visibility:visible;mso-wrap-style:square" from="49264,11308" to="50638,1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" strokecolor="windowText" strokeweight=".5pt">
                              <v:stroke joinstyle="miter"/>
                            </v:line>
                            <v:rect id="Rectangle 79" o:spid="_x0000_s1115" style="position:absolute;left:33750;top:25737;width:7718;height:5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" fillcolor="window" strokecolor="windowText" strokeweight="1pt">
                              <v:textbox>
                                <w:txbxContent>
                                  <w:p w14:paraId="64BFE469" w14:textId="77777777" w:rsidR="006810E9" w:rsidRPr="00CC0525" w:rsidRDefault="006810E9" w:rsidP="006810E9">
                                    <w:pPr>
                                      <w:rPr>
                                        <w:sz w:val="16"/>
                                        <w:szCs w:val="16"/>
                                      </w:rPr>
                                    </w:pPr>
                                    <w:r w:rsidRPr="00CC0525">
                                      <w:rPr>
                                        <w:sz w:val="16"/>
                                        <w:szCs w:val="16"/>
                                      </w:rPr>
                                      <w:t>ADC</w:t>
                                    </w:r>
                                  </w:p>
                                </w:txbxContent>
                              </v:textbox>
                            </v:rect>
                            <v:rect id="Rectangle 80" o:spid="_x0000_s1116" style="position:absolute;left:43140;top:25755;width:7504;height:4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" fillcolor="window" strokecolor="windowText" strokeweight="1pt">
                              <v:textbox>
                                <w:txbxContent>
                                  <w:p w14:paraId="30AA7CCB" w14:textId="77777777" w:rsidR="006810E9" w:rsidRPr="00CC0525" w:rsidRDefault="006810E9" w:rsidP="006810E9">
                                    <w:pPr>
                                      <w:rPr>
                                        <w:sz w:val="16"/>
                                        <w:szCs w:val="16"/>
                                      </w:rPr>
                                    </w:pPr>
                                    <w:r w:rsidRPr="00CC0525">
                                      <w:rPr>
                                        <w:sz w:val="16"/>
                                        <w:szCs w:val="16"/>
                                      </w:rPr>
                                      <w:t>MC</w:t>
                                    </w:r>
                                  </w:p>
                                </w:txbxContent>
                              </v:textbox>
                            </v:rect>
                            <v:line id="Straight Connector 83" o:spid="_x0000_s1117" style="position:absolute;flip:y;visibility:visible;mso-wrap-style:square" from="32338,13300" to="32338,26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" strokecolor="windowText" strokeweight=".5pt">
                              <v:stroke joinstyle="miter"/>
                            </v:line>
                            <v:line id="Straight Connector 84" o:spid="_x0000_s1118" style="position:absolute;flip:y;visibility:visible;mso-wrap-style:square" from="32338,13293" to="36043,13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" strokecolor="windowText" strokeweight=".5pt">
                              <v:stroke joinstyle="miter"/>
                            </v:line>
                            <v:rect id="Rectangle 88" o:spid="_x0000_s1119" style="position:absolute;left:51954;top:5679;width:7728;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" fillcolor="window" strokecolor="windowText" strokeweight="1pt">
                              <v:textbox>
                                <w:txbxContent>
                                  <w:p w14:paraId="178239C3" w14:textId="77777777" w:rsidR="006810E9" w:rsidRPr="000E7EB7" w:rsidRDefault="006810E9" w:rsidP="006810E9">
                                    <w:pPr>
                                      <w:rPr>
                                        <w:sz w:val="16"/>
                                        <w:szCs w:val="16"/>
                                      </w:rPr>
                                    </w:pPr>
                                    <w:r w:rsidRPr="000E7EB7">
                                      <w:rPr>
                                        <w:sz w:val="16"/>
                                        <w:szCs w:val="16"/>
                                      </w:rPr>
                                      <w:t>Load</w:t>
                                    </w:r>
                                  </w:p>
                                </w:txbxContent>
                              </v:textbox>
                            </v:rect>
                            <v:rect id="Rectangle 90" o:spid="_x0000_s1120" style="position:absolute;left:51936;top:25737;width:8299;height:4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" fillcolor="window" strokecolor="windowText" strokeweight="1pt">
                              <v:textbox>
                                <w:txbxContent>
                                  <w:p w14:paraId="79EEA249" w14:textId="77777777" w:rsidR="006810E9" w:rsidRPr="000205B1" w:rsidRDefault="006810E9" w:rsidP="006810E9">
                                    <w:pPr>
                                      <w:rPr>
                                        <w:sz w:val="16"/>
                                        <w:szCs w:val="16"/>
                                      </w:rPr>
                                    </w:pPr>
                                    <w:r w:rsidRPr="000205B1">
                                      <w:rPr>
                                        <w:sz w:val="16"/>
                                        <w:szCs w:val="16"/>
                                      </w:rPr>
                                      <w:t>Wi-Fi</w:t>
                                    </w:r>
                                  </w:p>
                                </w:txbxContent>
                              </v:textbox>
                            </v:rect>
                            <v:line id="Straight Connector 95" o:spid="_x0000_s1121" style="position:absolute;flip:x;visibility:visible;mso-wrap-style:square" from="38931,37439" to="55981,37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" strokecolor="windowText" strokeweight=".5pt">
                              <v:stroke joinstyle="miter"/>
                            </v:line>
                            <v:rect id="Rectangle 96" o:spid="_x0000_s1122" style="position:absolute;left:32973;top:35794;width:6001;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" fillcolor="window" strokecolor="windowText" strokeweight="1pt">
                              <v:textbox>
                                <w:txbxContent>
                                  <w:p w14:paraId="52D4D06A" w14:textId="77777777" w:rsidR="006810E9" w:rsidRPr="000E7EB7" w:rsidRDefault="006810E9" w:rsidP="006810E9">
                                    <w:pPr>
                                      <w:rPr>
                                        <w:sz w:val="16"/>
                                        <w:szCs w:val="16"/>
                                      </w:rPr>
                                    </w:pPr>
                                    <w:r w:rsidRPr="000E7EB7">
                                      <w:rPr>
                                        <w:sz w:val="16"/>
                                        <w:szCs w:val="16"/>
                                      </w:rPr>
                                      <w:t>PC</w:t>
                                    </w:r>
                                  </w:p>
                                </w:txbxContent>
                              </v:textbox>
                            </v:rect>
                            <v:line id="Straight Connector 97" o:spid="_x0000_s1123" style="position:absolute;flip:x;visibility:visible;mso-wrap-style:square" from="31865,39396" to="32913,4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" strokecolor="windowText" strokeweight=".5pt">
                              <v:stroke joinstyle="miter"/>
                            </v:line>
                            <v:line id="Straight Connector 98" o:spid="_x0000_s1124" style="position:absolute;visibility:visible;mso-wrap-style:square" from="38931,39223" to="39407,42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" strokecolor="windowText" strokeweight=".5pt">
                              <v:stroke joinstyle="miter"/>
                            </v:line>
                            <v:line id="Straight Connector 99" o:spid="_x0000_s1125" style="position:absolute;flip:x y;visibility:visible;mso-wrap-style:square" from="31865,42548" to="39390,42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" strokecolor="windowText" strokeweight=".5pt">
                              <v:stroke joinstyle="miter"/>
                            </v:line>
                            <v:line id="Straight Connector 2" o:spid="_x0000_s1126" style="position:absolute;flip:y;visibility:visible;mso-wrap-style:square" from="30814,8866" to="30814,28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" strokecolor="windowText" strokeweight=".5pt">
                              <v:stroke joinstyle="miter"/>
                            </v:line>
                            <v:line id="Straight Connector 3" o:spid="_x0000_s1127" style="position:absolute;flip:y;visibility:visible;mso-wrap-style:square" from="32913,0" to="32973,3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" strokecolor="windowText" strokeweight=".5pt">
                              <v:stroke joinstyle="miter"/>
                            </v:line>
                          </v:group>
                          <v:line id="Straight Connector 8" o:spid="_x0000_s1128" style="position:absolute;flip:y;visibility:visible;mso-wrap-style:square" from="48906,23414" to="48906,25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" strokecolor="windowText" strokeweight=".5pt">
                            <v:stroke joinstyle="miter"/>
                          </v:line>
                        </v:group>
                      </v:group>
                      <v:line id="Straight Connector 11" o:spid="_x0000_s1129" style="position:absolute;visibility:visible;mso-wrap-style:square" from="23513,8850" to="24539,8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" strokecolor="windowText" strokeweight=".5pt">
                        <v:stroke joinstyle="miter"/>
                      </v:line>
                    </v:group>
                  </v:group>
                </v:group>
                <v:line id="Straight Connector 5" o:spid="_x0000_s1130" style="position:absolute;flip:x y;visibility:visible;mso-wrap-style:square" from="27940,21386" to="27996,26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" strokecolor="windowText" strokeweight=".5pt">
                  <v:stroke joinstyle="miter"/>
                </v:line>
              </v:group>
            </w:pict>
          </mc:Fallback>
        </mc:AlternateContent>
      </w:r>
      <w:r w:rsidR="00171166">
        <w:rPr>
          <w:lang w:val="en-IN"/>
        </w:rPr>
        <w:t>Block Diagram</w:t>
      </w:r>
    </w:p>
    <w:p w14:paraId="455DB4A0" w14:textId="74A50E94" w:rsidR="00584E7F" w:rsidRDefault="00584E7F" w:rsidP="008C1C66">
      <w:pPr>
        <w:pStyle w:val="NormalWeb"/>
        <w:shd w:val="clear" w:color="auto" w:fill="FFFFFF"/>
        <w:spacing w:before="0" w:beforeAutospacing="0" w:after="357" w:afterAutospacing="0" w:line="360" w:lineRule="auto"/>
        <w:jc w:val="center"/>
        <w:rPr>
          <w:noProof/>
        </w:rPr>
      </w:pPr>
    </w:p>
    <w:p w14:paraId="61EFF2A8" w14:textId="4D3CFBA9" w:rsidR="00584E7F" w:rsidRDefault="00584E7F" w:rsidP="00CA66DB">
      <w:pPr>
        <w:pStyle w:val="NormalWeb"/>
        <w:shd w:val="clear" w:color="auto" w:fill="FFFFFF"/>
        <w:spacing w:before="0" w:beforeAutospacing="0" w:after="357" w:afterAutospacing="0" w:line="360" w:lineRule="auto"/>
        <w:rPr>
          <w:noProof/>
        </w:rPr>
      </w:pPr>
    </w:p>
    <w:p w14:paraId="14AB4803" w14:textId="77777777" w:rsidR="006810E9" w:rsidRDefault="006810E9" w:rsidP="006810E9">
      <w:pPr>
        <w:pStyle w:val="NormalWeb"/>
        <w:shd w:val="clear" w:color="auto" w:fill="FFFFFF"/>
        <w:spacing w:before="0" w:beforeAutospacing="0" w:after="357" w:afterAutospacing="0" w:line="360" w:lineRule="auto"/>
        <w:jc w:val="center"/>
        <w:rPr>
          <w:noProof/>
        </w:rPr>
      </w:pPr>
    </w:p>
    <w:p w14:paraId="4C66FD5C" w14:textId="77777777" w:rsidR="006810E9" w:rsidRDefault="006810E9" w:rsidP="006810E9">
      <w:pPr>
        <w:pStyle w:val="NormalWeb"/>
        <w:shd w:val="clear" w:color="auto" w:fill="FFFFFF"/>
        <w:spacing w:before="0" w:beforeAutospacing="0" w:after="357" w:afterAutospacing="0" w:line="360" w:lineRule="auto"/>
        <w:jc w:val="center"/>
        <w:rPr>
          <w:noProof/>
        </w:rPr>
      </w:pPr>
    </w:p>
    <w:p w14:paraId="3222A66D" w14:textId="77777777" w:rsidR="006810E9" w:rsidRDefault="006810E9" w:rsidP="006810E9">
      <w:pPr>
        <w:pStyle w:val="NormalWeb"/>
        <w:shd w:val="clear" w:color="auto" w:fill="FFFFFF"/>
        <w:spacing w:before="0" w:beforeAutospacing="0" w:after="357" w:afterAutospacing="0" w:line="360" w:lineRule="auto"/>
        <w:jc w:val="center"/>
        <w:rPr>
          <w:noProof/>
        </w:rPr>
      </w:pPr>
    </w:p>
    <w:p w14:paraId="11E1EC7D" w14:textId="77777777" w:rsidR="006810E9" w:rsidRDefault="006810E9" w:rsidP="006810E9">
      <w:pPr>
        <w:pStyle w:val="NormalWeb"/>
        <w:shd w:val="clear" w:color="auto" w:fill="FFFFFF"/>
        <w:spacing w:before="0" w:beforeAutospacing="0" w:after="357" w:afterAutospacing="0" w:line="360" w:lineRule="auto"/>
        <w:jc w:val="center"/>
        <w:rPr>
          <w:noProof/>
        </w:rPr>
      </w:pPr>
    </w:p>
    <w:p w14:paraId="0A668E50" w14:textId="77777777" w:rsidR="006810E9" w:rsidRDefault="006810E9" w:rsidP="006810E9">
      <w:pPr>
        <w:pStyle w:val="NormalWeb"/>
        <w:shd w:val="clear" w:color="auto" w:fill="FFFFFF"/>
        <w:spacing w:before="0" w:beforeAutospacing="0" w:after="357" w:afterAutospacing="0" w:line="360" w:lineRule="auto"/>
        <w:jc w:val="center"/>
        <w:rPr>
          <w:noProof/>
        </w:rPr>
      </w:pPr>
    </w:p>
    <w:p w14:paraId="6F923971" w14:textId="77777777" w:rsidR="006810E9" w:rsidRDefault="006810E9" w:rsidP="006810E9">
      <w:pPr>
        <w:pStyle w:val="NormalWeb"/>
        <w:shd w:val="clear" w:color="auto" w:fill="FFFFFF"/>
        <w:spacing w:before="0" w:beforeAutospacing="0" w:after="357" w:afterAutospacing="0" w:line="360" w:lineRule="auto"/>
        <w:jc w:val="center"/>
        <w:rPr>
          <w:noProof/>
        </w:rPr>
      </w:pPr>
    </w:p>
    <w:p w14:paraId="795A3A1E" w14:textId="77777777" w:rsidR="006810E9" w:rsidRDefault="006810E9" w:rsidP="006810E9">
      <w:pPr>
        <w:pStyle w:val="NormalWeb"/>
        <w:shd w:val="clear" w:color="auto" w:fill="FFFFFF"/>
        <w:spacing w:before="0" w:beforeAutospacing="0" w:after="357" w:afterAutospacing="0" w:line="360" w:lineRule="auto"/>
        <w:jc w:val="center"/>
        <w:rPr>
          <w:noProof/>
        </w:rPr>
      </w:pPr>
    </w:p>
    <w:p w14:paraId="094537E1" w14:textId="77777777" w:rsidR="006810E9" w:rsidRDefault="006810E9" w:rsidP="006810E9">
      <w:pPr>
        <w:pStyle w:val="NormalWeb"/>
        <w:shd w:val="clear" w:color="auto" w:fill="FFFFFF"/>
        <w:spacing w:before="0" w:beforeAutospacing="0" w:after="357" w:afterAutospacing="0" w:line="360" w:lineRule="auto"/>
        <w:jc w:val="center"/>
        <w:rPr>
          <w:noProof/>
        </w:rPr>
      </w:pPr>
    </w:p>
    <w:p w14:paraId="5D9605A0" w14:textId="57B29711" w:rsidR="00584E7F" w:rsidRDefault="00AC2A59" w:rsidP="006810E9">
      <w:pPr>
        <w:pStyle w:val="NormalWeb"/>
        <w:shd w:val="clear" w:color="auto" w:fill="FFFFFF"/>
        <w:spacing w:before="0" w:beforeAutospacing="0" w:after="357" w:afterAutospacing="0" w:line="360" w:lineRule="auto"/>
        <w:jc w:val="center"/>
        <w:rPr>
          <w:noProof/>
        </w:rPr>
      </w:pPr>
      <w:r>
        <w:rPr>
          <w:noProof/>
        </w:rPr>
        <w:t xml:space="preserve">Fig </w:t>
      </w:r>
      <w:r w:rsidR="003D36ED">
        <w:rPr>
          <w:noProof/>
        </w:rPr>
        <w:t>9.1</w:t>
      </w:r>
    </w:p>
    <w:p w14:paraId="3070128A" w14:textId="30C00B99" w:rsidR="008C1C66" w:rsidRPr="008C1C66" w:rsidRDefault="008C1C66" w:rsidP="008C1C66"/>
    <w:p w14:paraId="217EE87B" w14:textId="77777777" w:rsidR="008C1C66" w:rsidRPr="008C1C66" w:rsidRDefault="008C1C66" w:rsidP="008C1C66"/>
    <w:p w14:paraId="2A99B5B9" w14:textId="5C3A9643" w:rsidR="008C1C66" w:rsidRPr="008C1C66" w:rsidRDefault="008C1C66" w:rsidP="008C1C66"/>
    <w:p w14:paraId="74C63ADC" w14:textId="77777777" w:rsidR="008C1C66" w:rsidRPr="008C1C66" w:rsidRDefault="008C1C66" w:rsidP="008C1C66"/>
    <w:p w14:paraId="19D118FB" w14:textId="77777777" w:rsidR="008C1C66" w:rsidRPr="008C1C66" w:rsidRDefault="008C1C66" w:rsidP="008C1C66"/>
    <w:p w14:paraId="02BAAFD8" w14:textId="77777777" w:rsidR="008C1C66" w:rsidRPr="008C1C66" w:rsidRDefault="008C1C66" w:rsidP="008C1C66"/>
    <w:p w14:paraId="32333CBB" w14:textId="77777777" w:rsidR="008C1C66" w:rsidRPr="008C1C66" w:rsidRDefault="008C1C66" w:rsidP="008C1C66"/>
    <w:p w14:paraId="08AF9E9E" w14:textId="77777777" w:rsidR="008C1C66" w:rsidRPr="008C1C66" w:rsidRDefault="008C1C66" w:rsidP="008C1C66"/>
    <w:p w14:paraId="082B0C19" w14:textId="77777777" w:rsidR="006810E9" w:rsidRDefault="006810E9" w:rsidP="006810E9">
      <w:pPr>
        <w:jc w:val="both"/>
      </w:pPr>
    </w:p>
    <w:p w14:paraId="7ECA2A89" w14:textId="77777777" w:rsidR="006810E9" w:rsidRPr="008C1C66" w:rsidRDefault="006810E9" w:rsidP="006810E9">
      <w:pPr>
        <w:jc w:val="both"/>
      </w:pPr>
    </w:p>
    <w:p w14:paraId="01D1057C" w14:textId="77777777" w:rsidR="008C1C66" w:rsidRPr="008C1C66" w:rsidRDefault="008C1C66" w:rsidP="008C1C66"/>
    <w:p w14:paraId="155D5FF1" w14:textId="77777777" w:rsidR="008C1C66" w:rsidRDefault="008C1C66" w:rsidP="008C1C66">
      <w:pPr>
        <w:rPr>
          <w:rFonts w:eastAsia="Times New Roman"/>
          <w:sz w:val="24"/>
          <w:szCs w:val="24"/>
        </w:rPr>
      </w:pPr>
    </w:p>
    <w:p w14:paraId="12185E6B" w14:textId="77777777" w:rsidR="006810E9" w:rsidRDefault="006810E9" w:rsidP="006810E9">
      <w:pPr>
        <w:pStyle w:val="NormalWeb"/>
        <w:numPr>
          <w:ilvl w:val="1"/>
          <w:numId w:val="40"/>
        </w:numPr>
        <w:shd w:val="clear" w:color="auto" w:fill="FFFFFF"/>
        <w:spacing w:before="0" w:beforeAutospacing="0" w:after="357" w:afterAutospacing="0" w:line="360" w:lineRule="auto"/>
      </w:pPr>
      <w:r w:rsidRPr="00C67D78">
        <w:rPr>
          <w:lang w:val="en-IN"/>
        </w:rPr>
        <w:t>Circuit</w:t>
      </w:r>
      <w:r w:rsidRPr="00C67D78">
        <w:t xml:space="preserve"> Diagram</w:t>
      </w:r>
    </w:p>
    <w:p w14:paraId="47559479" w14:textId="77777777" w:rsidR="008C1C66" w:rsidRPr="008C1C66" w:rsidRDefault="008C1C66" w:rsidP="008C1C66"/>
    <w:p w14:paraId="4AE0EF03" w14:textId="27D1337A" w:rsidR="00892243" w:rsidRPr="002E5BE1" w:rsidRDefault="00892243" w:rsidP="00BC77B1">
      <w:pPr>
        <w:pStyle w:val="NormalWeb"/>
        <w:shd w:val="clear" w:color="auto" w:fill="FFFFFF"/>
        <w:spacing w:before="0" w:beforeAutospacing="0" w:after="357" w:afterAutospacing="0" w:line="360" w:lineRule="auto"/>
        <w:jc w:val="center"/>
      </w:pPr>
      <w:r>
        <w:rPr>
          <w:noProof/>
        </w:rPr>
        <w:drawing>
          <wp:inline distT="0" distB="0" distL="0" distR="0" wp14:anchorId="4E928FED" wp14:editId="0411C164">
            <wp:extent cx="5432914" cy="48672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35594" cy="4869676"/>
                    </a:xfrm>
                    <a:prstGeom prst="rect">
                      <a:avLst/>
                    </a:prstGeom>
                    <a:noFill/>
                    <a:ln>
                      <a:noFill/>
                    </a:ln>
                  </pic:spPr>
                </pic:pic>
              </a:graphicData>
            </a:graphic>
          </wp:inline>
        </w:drawing>
      </w:r>
    </w:p>
    <w:p w14:paraId="52BF6EE5" w14:textId="50D6925F" w:rsidR="00900D93" w:rsidRPr="00900D93" w:rsidRDefault="00900D93" w:rsidP="00AC2A59">
      <w:pPr>
        <w:pStyle w:val="NormalWeb"/>
        <w:shd w:val="clear" w:color="auto" w:fill="FFFFFF"/>
        <w:spacing w:before="0" w:beforeAutospacing="0" w:after="357" w:afterAutospacing="0" w:line="360" w:lineRule="auto"/>
        <w:jc w:val="center"/>
        <w:rPr>
          <w:noProof/>
        </w:rPr>
      </w:pPr>
      <w:bookmarkStart w:id="7" w:name="_Hlk109290020"/>
      <w:r w:rsidRPr="008A72F3">
        <w:t>Fig</w:t>
      </w:r>
      <w:r w:rsidR="00AC2A59">
        <w:t xml:space="preserve"> </w:t>
      </w:r>
      <w:r w:rsidR="003D36ED">
        <w:rPr>
          <w:noProof/>
        </w:rPr>
        <w:t>9.2</w:t>
      </w:r>
    </w:p>
    <w:p w14:paraId="650DB1C6" w14:textId="341FA2DA" w:rsidR="00EF7974" w:rsidRPr="00892243" w:rsidRDefault="003D36ED" w:rsidP="00CA66DB">
      <w:pPr>
        <w:pStyle w:val="NormalWeb"/>
        <w:spacing w:line="360" w:lineRule="auto"/>
        <w:rPr>
          <w:lang w:val="en-IN"/>
        </w:rPr>
      </w:pPr>
      <w:r>
        <w:rPr>
          <w:lang w:val="en-IN"/>
        </w:rPr>
        <w:t>9.3</w:t>
      </w:r>
      <w:r w:rsidR="00892243" w:rsidRPr="00892243">
        <w:rPr>
          <w:lang w:val="en-IN"/>
        </w:rPr>
        <w:t xml:space="preserve"> </w:t>
      </w:r>
      <w:r w:rsidR="009C17A5" w:rsidRPr="00AB16CB">
        <w:rPr>
          <w:lang w:val="en-IN"/>
        </w:rPr>
        <w:t>Circuit Description</w:t>
      </w:r>
      <w:bookmarkEnd w:id="7"/>
    </w:p>
    <w:p w14:paraId="354D5CD2" w14:textId="6CE51E7A" w:rsidR="006001BF" w:rsidRPr="00EF7974" w:rsidRDefault="006001BF" w:rsidP="00CA66DB">
      <w:pPr>
        <w:pStyle w:val="NormalWeb"/>
        <w:spacing w:line="360" w:lineRule="auto"/>
        <w:jc w:val="both"/>
        <w:rPr>
          <w:b/>
          <w:bCs/>
          <w:sz w:val="28"/>
          <w:szCs w:val="28"/>
          <w:lang w:val="en-IN"/>
        </w:rPr>
      </w:pPr>
      <w:r w:rsidRPr="00EF7974">
        <w:rPr>
          <w:lang w:val="en-IN"/>
        </w:rPr>
        <w:t>The smart batter</w:t>
      </w:r>
      <w:r w:rsidR="00791F8C" w:rsidRPr="00EF7974">
        <w:rPr>
          <w:lang w:val="en-IN"/>
        </w:rPr>
        <w:t>y</w:t>
      </w:r>
      <w:r w:rsidRPr="00EF7974">
        <w:rPr>
          <w:lang w:val="en-IN"/>
        </w:rPr>
        <w:t xml:space="preserve"> charging system with automatic battery identification is designed with ESP32 based microcontroller which is having inbuilt Bluetooth and Wi-fi communication. This microcontroller board is selected for the circuit as we have to transmit various data from the hardware </w:t>
      </w:r>
      <w:r w:rsidRPr="00265F3D">
        <w:rPr>
          <w:lang w:val="en-IN"/>
        </w:rPr>
        <w:t>section</w:t>
      </w:r>
      <w:r w:rsidRPr="00EF7974">
        <w:rPr>
          <w:lang w:val="en-IN"/>
        </w:rPr>
        <w:t xml:space="preserve"> to centralized webserver</w:t>
      </w:r>
      <w:r w:rsidR="00DA5B61">
        <w:rPr>
          <w:lang w:val="en-IN"/>
        </w:rPr>
        <w:t xml:space="preserve">. </w:t>
      </w:r>
      <w:r w:rsidRPr="00EF7974">
        <w:rPr>
          <w:lang w:val="en-IN"/>
        </w:rPr>
        <w:t>To power up the microcontroller, LCD and RFID reader we are using a buck converter. The output of the buck converter is set to 5V. To display the status of the battery identification as well as voltage, current and power</w:t>
      </w:r>
      <w:r w:rsidR="00B407B4" w:rsidRPr="00EF7974">
        <w:rPr>
          <w:lang w:val="en-IN"/>
        </w:rPr>
        <w:t xml:space="preserve"> due to charging we are using a 20x4 LCD module. This module has</w:t>
      </w:r>
      <w:r w:rsidR="00956EDA">
        <w:rPr>
          <w:lang w:val="en-IN"/>
        </w:rPr>
        <w:t xml:space="preserve"> </w:t>
      </w:r>
      <w:r w:rsidR="00B407B4" w:rsidRPr="00EF7974">
        <w:rPr>
          <w:lang w:val="en-IN"/>
        </w:rPr>
        <w:t>8 data line and 3 control signals i.e., RS, RW and E response.</w:t>
      </w:r>
      <w:r w:rsidR="00030A45" w:rsidRPr="00EF7974">
        <w:rPr>
          <w:lang w:val="en-IN"/>
        </w:rPr>
        <w:t xml:space="preserve"> </w:t>
      </w:r>
    </w:p>
    <w:p w14:paraId="7E9B93FE" w14:textId="7A49678F" w:rsidR="00163A1C" w:rsidRDefault="00163A1C" w:rsidP="00CA66DB">
      <w:pPr>
        <w:pStyle w:val="NormalWeb"/>
        <w:spacing w:line="360" w:lineRule="auto"/>
        <w:jc w:val="both"/>
        <w:rPr>
          <w:lang w:val="en-IN"/>
        </w:rPr>
      </w:pPr>
      <w:r>
        <w:rPr>
          <w:lang w:val="en-IN"/>
        </w:rPr>
        <w:t xml:space="preserve">To detect each and every battery distinctly we are using the </w:t>
      </w:r>
      <w:r w:rsidRPr="00163A1C">
        <w:rPr>
          <w:lang w:val="en-IN"/>
        </w:rPr>
        <w:t>RFID</w:t>
      </w:r>
      <w:r>
        <w:rPr>
          <w:lang w:val="en-IN"/>
        </w:rPr>
        <w:t xml:space="preserve"> technique. The RFID reader RC522 is used </w:t>
      </w:r>
      <w:r w:rsidR="00AF51A1">
        <w:rPr>
          <w:lang w:val="en-IN"/>
        </w:rPr>
        <w:t>in</w:t>
      </w:r>
      <w:r>
        <w:rPr>
          <w:lang w:val="en-IN"/>
        </w:rPr>
        <w:t xml:space="preserve"> our circuit. When the card is placed near to the </w:t>
      </w:r>
      <w:r w:rsidR="00226206">
        <w:rPr>
          <w:lang w:val="en-IN"/>
        </w:rPr>
        <w:t xml:space="preserve">RFID </w:t>
      </w:r>
      <w:r>
        <w:rPr>
          <w:lang w:val="en-IN"/>
        </w:rPr>
        <w:t>reader, the internal chip of th</w:t>
      </w:r>
      <w:r w:rsidR="00226206">
        <w:rPr>
          <w:lang w:val="en-IN"/>
        </w:rPr>
        <w:t>e</w:t>
      </w:r>
      <w:r>
        <w:rPr>
          <w:lang w:val="en-IN"/>
        </w:rPr>
        <w:t xml:space="preserve"> card gets powered through induction</w:t>
      </w:r>
      <w:r w:rsidR="00AF51A1">
        <w:rPr>
          <w:lang w:val="en-IN"/>
        </w:rPr>
        <w:t xml:space="preserve"> </w:t>
      </w:r>
      <w:r>
        <w:rPr>
          <w:lang w:val="en-IN"/>
        </w:rPr>
        <w:t>and transmit the uni</w:t>
      </w:r>
      <w:r w:rsidR="00AF51A1">
        <w:rPr>
          <w:lang w:val="en-IN"/>
        </w:rPr>
        <w:t>que</w:t>
      </w:r>
      <w:r>
        <w:rPr>
          <w:lang w:val="en-IN"/>
        </w:rPr>
        <w:t xml:space="preserve"> id </w:t>
      </w:r>
      <w:r w:rsidR="00AF51A1">
        <w:rPr>
          <w:lang w:val="en-IN"/>
        </w:rPr>
        <w:t>to the RFID reader. The RFID reader hands over the unique id to ESP32, which transmit</w:t>
      </w:r>
      <w:r w:rsidR="00226206">
        <w:rPr>
          <w:lang w:val="en-IN"/>
        </w:rPr>
        <w:t>s it</w:t>
      </w:r>
      <w:r w:rsidR="00AF51A1">
        <w:rPr>
          <w:lang w:val="en-IN"/>
        </w:rPr>
        <w:t xml:space="preserve"> to the web application. The web app is responsible for verifying the validity of the card, and return the battery id and vehicle number to the hardware </w:t>
      </w:r>
      <w:r w:rsidR="00226206">
        <w:rPr>
          <w:lang w:val="en-IN"/>
        </w:rPr>
        <w:t>part</w:t>
      </w:r>
      <w:r w:rsidR="00871FB2">
        <w:rPr>
          <w:lang w:val="en-IN"/>
        </w:rPr>
        <w:t xml:space="preserve">. </w:t>
      </w:r>
      <w:r w:rsidR="00317533" w:rsidRPr="00317533">
        <w:rPr>
          <w:color w:val="0D0D0D"/>
          <w:shd w:val="clear" w:color="auto" w:fill="FFFFFF"/>
        </w:rPr>
        <w:t>After the card is scanned and a valid card with the battery ID is detected, press the charge button. A push-to-momentary tactile switch is connected.</w:t>
      </w:r>
      <w:r w:rsidR="00317533" w:rsidRPr="00317533">
        <w:rPr>
          <w:lang w:val="en-IN"/>
        </w:rPr>
        <w:t xml:space="preserve"> </w:t>
      </w:r>
      <w:r w:rsidR="00871FB2" w:rsidRPr="00317533">
        <w:rPr>
          <w:lang w:val="en-IN"/>
        </w:rPr>
        <w:t>t</w:t>
      </w:r>
      <w:r w:rsidR="00871FB2">
        <w:rPr>
          <w:lang w:val="en-IN"/>
        </w:rPr>
        <w:t>o D4 pin of ESP32. The program executing in the microcontroller is responsible for monitoring the button whether it is pressed or not. When the button is pressed</w:t>
      </w:r>
      <w:r w:rsidR="002A37FE">
        <w:rPr>
          <w:lang w:val="en-IN"/>
        </w:rPr>
        <w:t xml:space="preserve"> it activates a relay which will connect the charging unit with the target battery. We are using a 12V relay. To activate the relay an NPN transistor 2N2</w:t>
      </w:r>
      <w:r w:rsidR="009852FE">
        <w:rPr>
          <w:lang w:val="en-IN"/>
        </w:rPr>
        <w:t>22</w:t>
      </w:r>
      <w:r w:rsidR="002A37FE">
        <w:rPr>
          <w:lang w:val="en-IN"/>
        </w:rPr>
        <w:t>2 is used in the circuit. The base of transistors is connected to I/O pin D32 of ESP32 through 1K resistor.</w:t>
      </w:r>
    </w:p>
    <w:p w14:paraId="2C2A3D19" w14:textId="7E3FFF7F" w:rsidR="00AC38E6" w:rsidRDefault="00AC38E6" w:rsidP="00CA66DB">
      <w:pPr>
        <w:pStyle w:val="NormalWeb"/>
        <w:spacing w:line="360" w:lineRule="auto"/>
        <w:jc w:val="both"/>
      </w:pPr>
      <w:r>
        <w:t>To charge our battery, we are using constant voltage constant current mechanism. To provide the constant current we are using a 300W buck converter for maintaining constant current. The output of this buck converter is set to 14.5V. The buck converter is connected to battery through a voltage regulator. 7812 voltage regulator is connected to battery through a relay. From the battery the ESP32 transmits the data to the database management system. To measure the charging voltage of the battery, we are using a voltage divider circuit. As ESP32 can handle maximum of 3.3V and the charging unit is producing 14.5V. So, to reduce the voltage we have considered resistance R1 = 10kΩ and resistance R2 = 2.7kΩ.</w:t>
      </w:r>
    </w:p>
    <w:p w14:paraId="600E5CB1" w14:textId="57391178" w:rsidR="00AC38E6" w:rsidRPr="00D83438" w:rsidRDefault="00000000" w:rsidP="00AC38E6">
      <w:pPr>
        <w:pStyle w:val="NormalWeb"/>
        <w:spacing w:line="360" w:lineRule="auto"/>
        <w:jc w:val="both"/>
        <w:rPr>
          <w:lang w:val="en-IN"/>
        </w:rPr>
      </w:pPr>
      <m:oMath>
        <m:f>
          <m:fPr>
            <m:ctrlPr>
              <w:rPr>
                <w:rFonts w:ascii="Cambria Math" w:hAnsi="Cambria Math"/>
                <w:i/>
                <w:lang w:val="en-IN"/>
              </w:rPr>
            </m:ctrlPr>
          </m:fPr>
          <m:num>
            <m:r>
              <w:rPr>
                <w:rFonts w:ascii="Cambria Math" w:hAnsi="Cambria Math"/>
                <w:lang w:val="en-IN"/>
              </w:rPr>
              <m:t>R2</m:t>
            </m:r>
          </m:num>
          <m:den>
            <m:r>
              <w:rPr>
                <w:rFonts w:ascii="Cambria Math" w:hAnsi="Cambria Math"/>
                <w:lang w:val="en-IN"/>
              </w:rPr>
              <m:t>R1+R2</m:t>
            </m:r>
          </m:den>
        </m:f>
        <m:r>
          <w:rPr>
            <w:rFonts w:ascii="Cambria Math" w:hAnsi="Cambria Math"/>
            <w:lang w:val="en-IN"/>
          </w:rPr>
          <m:t>×Vin</m:t>
        </m:r>
      </m:oMath>
      <w:r w:rsidR="00AC38E6" w:rsidRPr="00D83438">
        <w:rPr>
          <w:i/>
          <w:lang w:val="en-IN"/>
        </w:rPr>
        <w:t xml:space="preserve"> = Vout</w:t>
      </w:r>
      <w:r w:rsidR="00AC38E6">
        <w:rPr>
          <w:i/>
          <w:lang w:val="en-IN"/>
        </w:rPr>
        <w:t xml:space="preserve"> </w:t>
      </w:r>
      <w:r w:rsidR="00AC38E6">
        <w:t>(i)</w:t>
      </w:r>
    </w:p>
    <w:p w14:paraId="42ABEF83" w14:textId="77777777" w:rsidR="00AC38E6" w:rsidRDefault="00000000" w:rsidP="00CA66DB">
      <w:pPr>
        <w:pStyle w:val="NormalWeb"/>
        <w:spacing w:line="360" w:lineRule="auto"/>
        <w:jc w:val="both"/>
      </w:pPr>
      <m:oMath>
        <m:f>
          <m:fPr>
            <m:ctrlPr>
              <w:rPr>
                <w:rFonts w:ascii="Cambria Math" w:hAnsi="Cambria Math"/>
                <w:i/>
                <w:lang w:val="en-IN"/>
              </w:rPr>
            </m:ctrlPr>
          </m:fPr>
          <m:num>
            <m:r>
              <w:rPr>
                <w:rFonts w:ascii="Cambria Math" w:hAnsi="Cambria Math"/>
                <w:lang w:val="en-IN"/>
              </w:rPr>
              <m:t>2.7k</m:t>
            </m:r>
          </m:num>
          <m:den>
            <m:r>
              <w:rPr>
                <w:rFonts w:ascii="Cambria Math" w:hAnsi="Cambria Math"/>
                <w:lang w:val="en-IN"/>
              </w:rPr>
              <m:t>10k+2.7k</m:t>
            </m:r>
          </m:den>
        </m:f>
        <m:r>
          <w:rPr>
            <w:rFonts w:ascii="Cambria Math" w:hAnsi="Cambria Math"/>
            <w:lang w:val="en-IN"/>
          </w:rPr>
          <m:t>×15</m:t>
        </m:r>
      </m:oMath>
      <w:r w:rsidR="00AC38E6" w:rsidRPr="00D83438">
        <w:rPr>
          <w:i/>
          <w:lang w:val="en-IN"/>
        </w:rPr>
        <w:t xml:space="preserve"> </w:t>
      </w:r>
      <w:r w:rsidR="00AC38E6">
        <w:t xml:space="preserve">=3.18V (ii) </w:t>
      </w:r>
    </w:p>
    <w:p w14:paraId="3FB7E62E" w14:textId="044ABFC7" w:rsidR="00AC38E6" w:rsidRPr="00AC38E6" w:rsidRDefault="00AC38E6" w:rsidP="00CA66DB">
      <w:pPr>
        <w:pStyle w:val="NormalWeb"/>
        <w:spacing w:line="360" w:lineRule="auto"/>
        <w:jc w:val="both"/>
        <w:rPr>
          <w:lang w:val="en-IN"/>
        </w:rPr>
      </w:pPr>
      <w:r>
        <w:t xml:space="preserve">As we can see from equation (ii) that 3.18V is less than 3.3V it can be fetched to the microcontroller. After conversion the actual voltage will display on the LCD. </w:t>
      </w:r>
    </w:p>
    <w:p w14:paraId="593280FD" w14:textId="77777777" w:rsidR="00AC38E6" w:rsidRDefault="00AC38E6" w:rsidP="00CA66DB">
      <w:pPr>
        <w:pStyle w:val="NormalWeb"/>
        <w:spacing w:line="360" w:lineRule="auto"/>
        <w:jc w:val="both"/>
      </w:pPr>
      <w:r>
        <w:t xml:space="preserve">To calculate the flow of current during the charging, we are using current sensor ACS712, 5A variant. The output voltage of the current sensor is also fetched to ESP32 with the help of a voltage divider circuit. Here in equation (iv) we have considered 1kΩ for resistance R1 and 2kΩ for resistance R2. By considering these values, we reduced the 5V into 3.3V. </w:t>
      </w:r>
    </w:p>
    <w:p w14:paraId="32B5B8BB" w14:textId="1ABD1186" w:rsidR="00AC38E6" w:rsidRPr="006760BC" w:rsidRDefault="00000000" w:rsidP="00AC38E6">
      <w:pPr>
        <w:pStyle w:val="NormalWeb"/>
        <w:spacing w:line="360" w:lineRule="auto"/>
        <w:jc w:val="both"/>
        <w:rPr>
          <w:lang w:val="en-IN"/>
        </w:rPr>
      </w:pPr>
      <m:oMath>
        <m:f>
          <m:fPr>
            <m:ctrlPr>
              <w:rPr>
                <w:rFonts w:ascii="Cambria Math" w:hAnsi="Cambria Math"/>
                <w:i/>
                <w:lang w:val="en-IN"/>
              </w:rPr>
            </m:ctrlPr>
          </m:fPr>
          <m:num>
            <m:r>
              <w:rPr>
                <w:rFonts w:ascii="Cambria Math" w:hAnsi="Cambria Math"/>
                <w:lang w:val="en-IN"/>
              </w:rPr>
              <m:t>R2</m:t>
            </m:r>
          </m:num>
          <m:den>
            <m:r>
              <w:rPr>
                <w:rFonts w:ascii="Cambria Math" w:hAnsi="Cambria Math"/>
                <w:lang w:val="en-IN"/>
              </w:rPr>
              <m:t>R1+R2</m:t>
            </m:r>
          </m:den>
        </m:f>
        <m:r>
          <w:rPr>
            <w:rFonts w:ascii="Cambria Math" w:hAnsi="Cambria Math"/>
            <w:lang w:val="en-IN"/>
          </w:rPr>
          <m:t>×Vin</m:t>
        </m:r>
      </m:oMath>
      <w:r w:rsidR="00AC38E6" w:rsidRPr="006760BC">
        <w:rPr>
          <w:i/>
          <w:lang w:val="en-IN"/>
        </w:rPr>
        <w:t xml:space="preserve"> = </w:t>
      </w:r>
      <w:r w:rsidR="00862660">
        <w:rPr>
          <w:i/>
          <w:lang w:val="en-IN"/>
        </w:rPr>
        <w:t>V</w:t>
      </w:r>
      <w:r w:rsidR="00AC38E6" w:rsidRPr="006760BC">
        <w:rPr>
          <w:i/>
          <w:lang w:val="en-IN"/>
        </w:rPr>
        <w:t>out</w:t>
      </w:r>
      <w:r w:rsidR="00862660">
        <w:rPr>
          <w:i/>
          <w:lang w:val="en-IN"/>
        </w:rPr>
        <w:t xml:space="preserve"> </w:t>
      </w:r>
      <w:r w:rsidR="00AC38E6">
        <w:t>(iii)</w:t>
      </w:r>
    </w:p>
    <w:p w14:paraId="1742E7C6" w14:textId="14495460" w:rsidR="00AC38E6" w:rsidRPr="006760BC" w:rsidRDefault="00000000" w:rsidP="00AC38E6">
      <w:pPr>
        <w:pStyle w:val="NormalWeb"/>
        <w:spacing w:line="360" w:lineRule="auto"/>
        <w:jc w:val="both"/>
        <w:rPr>
          <w:i/>
          <w:iCs/>
          <w:lang w:val="en-IN"/>
        </w:rPr>
      </w:pPr>
      <m:oMath>
        <m:f>
          <m:fPr>
            <m:ctrlPr>
              <w:rPr>
                <w:rFonts w:ascii="Cambria Math" w:hAnsi="Cambria Math"/>
                <w:i/>
                <w:iCs/>
                <w:lang w:val="en-IN"/>
              </w:rPr>
            </m:ctrlPr>
          </m:fPr>
          <m:num>
            <m:r>
              <w:rPr>
                <w:rFonts w:ascii="Cambria Math" w:hAnsi="Cambria Math"/>
                <w:lang w:val="en-IN"/>
              </w:rPr>
              <m:t>2k</m:t>
            </m:r>
          </m:num>
          <m:den>
            <m:r>
              <w:rPr>
                <w:rFonts w:ascii="Cambria Math" w:hAnsi="Cambria Math"/>
                <w:lang w:val="en-IN"/>
              </w:rPr>
              <m:t>1k+2k</m:t>
            </m:r>
          </m:den>
        </m:f>
        <m:r>
          <w:rPr>
            <w:rFonts w:ascii="Cambria Math" w:hAnsi="Cambria Math"/>
            <w:lang w:val="en-IN"/>
          </w:rPr>
          <m:t>×5V</m:t>
        </m:r>
      </m:oMath>
      <w:r w:rsidR="00AC38E6" w:rsidRPr="006760BC">
        <w:rPr>
          <w:i/>
          <w:iCs/>
          <w:lang w:val="en-IN"/>
        </w:rPr>
        <w:t xml:space="preserve"> = 3.33V</w:t>
      </w:r>
      <w:r w:rsidR="00AC38E6">
        <w:rPr>
          <w:i/>
          <w:iCs/>
          <w:lang w:val="en-IN"/>
        </w:rPr>
        <w:t xml:space="preserve"> </w:t>
      </w:r>
      <w:r w:rsidR="00AC38E6">
        <w:t>(iv)</w:t>
      </w:r>
    </w:p>
    <w:p w14:paraId="12AD312D" w14:textId="12D61C03" w:rsidR="004E6E18" w:rsidRPr="006760BC" w:rsidRDefault="004E6E18" w:rsidP="00CA66DB">
      <w:pPr>
        <w:pStyle w:val="NormalWeb"/>
        <w:spacing w:line="360" w:lineRule="auto"/>
        <w:jc w:val="both"/>
        <w:rPr>
          <w:lang w:val="en-IN"/>
        </w:rPr>
      </w:pPr>
      <w:r w:rsidRPr="006760BC">
        <w:rPr>
          <w:lang w:val="en-IN"/>
        </w:rPr>
        <w:t xml:space="preserve">After calculating voltage, current and power the ESP32 prepares a http header to transmit this information to a webserver. A specially designed </w:t>
      </w:r>
      <w:r w:rsidR="00915A08" w:rsidRPr="006760BC">
        <w:rPr>
          <w:lang w:val="en-IN"/>
        </w:rPr>
        <w:t>P</w:t>
      </w:r>
      <w:r w:rsidR="00915A08" w:rsidRPr="009C36E4">
        <w:rPr>
          <w:lang w:val="en-IN"/>
        </w:rPr>
        <w:t>HP</w:t>
      </w:r>
      <w:r w:rsidRPr="009C36E4">
        <w:rPr>
          <w:lang w:val="en-IN"/>
        </w:rPr>
        <w:t xml:space="preserve"> </w:t>
      </w:r>
      <w:r w:rsidR="009C36E4">
        <w:rPr>
          <w:color w:val="0D0D0D"/>
          <w:shd w:val="clear" w:color="auto" w:fill="FFFFFF"/>
        </w:rPr>
        <w:t>t</w:t>
      </w:r>
      <w:r w:rsidR="009C36E4" w:rsidRPr="009C36E4">
        <w:rPr>
          <w:color w:val="0D0D0D"/>
          <w:shd w:val="clear" w:color="auto" w:fill="FFFFFF"/>
        </w:rPr>
        <w:t>he file is responsible for capturing all the vital information transmitted from the ESP32 and storing it in the database management system</w:t>
      </w:r>
      <w:r w:rsidRPr="009C36E4">
        <w:rPr>
          <w:lang w:val="en-IN"/>
        </w:rPr>
        <w:t>.</w:t>
      </w:r>
    </w:p>
    <w:p w14:paraId="1B61DDC8" w14:textId="19B2AE65" w:rsidR="00B25C43" w:rsidRDefault="00B25C43" w:rsidP="00B25C43">
      <w:pPr>
        <w:spacing w:line="360" w:lineRule="auto"/>
        <w:jc w:val="both"/>
        <w:rPr>
          <w:b/>
          <w:sz w:val="28"/>
          <w:szCs w:val="28"/>
        </w:rPr>
      </w:pPr>
    </w:p>
    <w:p w14:paraId="76D92770" w14:textId="6AE28060" w:rsidR="001E5C9C" w:rsidRDefault="001E5C9C" w:rsidP="00B25C43">
      <w:pPr>
        <w:spacing w:line="360" w:lineRule="auto"/>
        <w:jc w:val="both"/>
        <w:rPr>
          <w:b/>
          <w:sz w:val="28"/>
          <w:szCs w:val="28"/>
        </w:rPr>
      </w:pPr>
    </w:p>
    <w:p w14:paraId="0E63C269" w14:textId="11521C7A" w:rsidR="00E60AF4" w:rsidRDefault="00E60AF4" w:rsidP="00B25C43">
      <w:pPr>
        <w:spacing w:line="360" w:lineRule="auto"/>
        <w:jc w:val="both"/>
        <w:rPr>
          <w:b/>
          <w:sz w:val="28"/>
          <w:szCs w:val="28"/>
        </w:rPr>
      </w:pPr>
    </w:p>
    <w:p w14:paraId="6D41C112" w14:textId="77777777" w:rsidR="00E60AF4" w:rsidRDefault="00E60AF4" w:rsidP="00B25C43">
      <w:pPr>
        <w:spacing w:line="360" w:lineRule="auto"/>
        <w:jc w:val="both"/>
        <w:rPr>
          <w:b/>
          <w:sz w:val="28"/>
          <w:szCs w:val="28"/>
        </w:rPr>
      </w:pPr>
    </w:p>
    <w:p w14:paraId="1B6E69FD" w14:textId="1D3D52A6" w:rsidR="001E5C9C" w:rsidRDefault="001E5C9C" w:rsidP="00B25C43">
      <w:pPr>
        <w:spacing w:line="360" w:lineRule="auto"/>
        <w:jc w:val="both"/>
        <w:rPr>
          <w:b/>
          <w:sz w:val="28"/>
          <w:szCs w:val="28"/>
        </w:rPr>
      </w:pPr>
    </w:p>
    <w:p w14:paraId="47892BDA" w14:textId="77777777" w:rsidR="00C67D78" w:rsidRDefault="00C67D78" w:rsidP="00B25C43">
      <w:pPr>
        <w:spacing w:line="360" w:lineRule="auto"/>
        <w:jc w:val="both"/>
        <w:rPr>
          <w:b/>
          <w:sz w:val="28"/>
          <w:szCs w:val="28"/>
        </w:rPr>
      </w:pPr>
    </w:p>
    <w:p w14:paraId="194655AF" w14:textId="77777777" w:rsidR="00AC38E6" w:rsidRDefault="00AC38E6" w:rsidP="00B25C43">
      <w:pPr>
        <w:spacing w:line="360" w:lineRule="auto"/>
        <w:jc w:val="both"/>
        <w:rPr>
          <w:b/>
          <w:sz w:val="28"/>
          <w:szCs w:val="28"/>
        </w:rPr>
      </w:pPr>
    </w:p>
    <w:p w14:paraId="7254581F" w14:textId="77777777" w:rsidR="00AC38E6" w:rsidRDefault="00AC38E6" w:rsidP="00B25C43">
      <w:pPr>
        <w:spacing w:line="360" w:lineRule="auto"/>
        <w:jc w:val="both"/>
        <w:rPr>
          <w:b/>
          <w:sz w:val="28"/>
          <w:szCs w:val="28"/>
        </w:rPr>
      </w:pPr>
    </w:p>
    <w:p w14:paraId="3D766FBD" w14:textId="77777777" w:rsidR="00AC38E6" w:rsidRDefault="00AC38E6" w:rsidP="00B25C43">
      <w:pPr>
        <w:spacing w:line="360" w:lineRule="auto"/>
        <w:jc w:val="both"/>
        <w:rPr>
          <w:b/>
          <w:sz w:val="28"/>
          <w:szCs w:val="28"/>
        </w:rPr>
      </w:pPr>
    </w:p>
    <w:p w14:paraId="16A75908" w14:textId="77777777" w:rsidR="00AC38E6" w:rsidRDefault="00AC38E6" w:rsidP="00B25C43">
      <w:pPr>
        <w:spacing w:line="360" w:lineRule="auto"/>
        <w:jc w:val="both"/>
        <w:rPr>
          <w:b/>
          <w:sz w:val="28"/>
          <w:szCs w:val="28"/>
        </w:rPr>
      </w:pPr>
    </w:p>
    <w:p w14:paraId="3D37C6D5" w14:textId="77777777" w:rsidR="00AC38E6" w:rsidRDefault="00AC38E6" w:rsidP="00B25C43">
      <w:pPr>
        <w:spacing w:line="360" w:lineRule="auto"/>
        <w:jc w:val="both"/>
        <w:rPr>
          <w:b/>
          <w:sz w:val="28"/>
          <w:szCs w:val="28"/>
        </w:rPr>
      </w:pPr>
    </w:p>
    <w:p w14:paraId="1866D352" w14:textId="77777777" w:rsidR="00AC38E6" w:rsidRDefault="00AC38E6" w:rsidP="00B25C43">
      <w:pPr>
        <w:spacing w:line="360" w:lineRule="auto"/>
        <w:jc w:val="both"/>
        <w:rPr>
          <w:b/>
          <w:sz w:val="28"/>
          <w:szCs w:val="28"/>
        </w:rPr>
      </w:pPr>
    </w:p>
    <w:p w14:paraId="27D6FAE7" w14:textId="77777777" w:rsidR="00AC38E6" w:rsidRDefault="00AC38E6" w:rsidP="00B25C43">
      <w:pPr>
        <w:spacing w:line="360" w:lineRule="auto"/>
        <w:jc w:val="both"/>
        <w:rPr>
          <w:b/>
          <w:sz w:val="28"/>
          <w:szCs w:val="28"/>
        </w:rPr>
      </w:pPr>
    </w:p>
    <w:p w14:paraId="09FB99D6" w14:textId="77777777" w:rsidR="00AC38E6" w:rsidRDefault="00AC38E6" w:rsidP="00B25C43">
      <w:pPr>
        <w:spacing w:line="360" w:lineRule="auto"/>
        <w:jc w:val="both"/>
        <w:rPr>
          <w:b/>
          <w:sz w:val="28"/>
          <w:szCs w:val="28"/>
        </w:rPr>
      </w:pPr>
    </w:p>
    <w:p w14:paraId="78A278D0" w14:textId="77777777" w:rsidR="004A1C89" w:rsidRDefault="004A1C89" w:rsidP="00B25C43">
      <w:pPr>
        <w:spacing w:line="360" w:lineRule="auto"/>
        <w:jc w:val="both"/>
        <w:rPr>
          <w:b/>
          <w:sz w:val="28"/>
          <w:szCs w:val="28"/>
        </w:rPr>
      </w:pPr>
    </w:p>
    <w:p w14:paraId="393079DA" w14:textId="77777777" w:rsidR="004A1C89" w:rsidRDefault="004A1C89" w:rsidP="00B25C43">
      <w:pPr>
        <w:spacing w:line="360" w:lineRule="auto"/>
        <w:jc w:val="both"/>
        <w:rPr>
          <w:b/>
          <w:sz w:val="28"/>
          <w:szCs w:val="28"/>
        </w:rPr>
      </w:pPr>
    </w:p>
    <w:p w14:paraId="3343A23F" w14:textId="77777777" w:rsidR="004A1C89" w:rsidRDefault="004A1C89" w:rsidP="00B25C43">
      <w:pPr>
        <w:spacing w:line="360" w:lineRule="auto"/>
        <w:jc w:val="both"/>
        <w:rPr>
          <w:b/>
          <w:sz w:val="28"/>
          <w:szCs w:val="28"/>
        </w:rPr>
      </w:pPr>
    </w:p>
    <w:p w14:paraId="4A73CD76" w14:textId="77777777" w:rsidR="004A1C89" w:rsidRDefault="004A1C89" w:rsidP="00B25C43">
      <w:pPr>
        <w:spacing w:line="360" w:lineRule="auto"/>
        <w:jc w:val="both"/>
        <w:rPr>
          <w:b/>
          <w:sz w:val="28"/>
          <w:szCs w:val="28"/>
        </w:rPr>
      </w:pPr>
    </w:p>
    <w:p w14:paraId="1868AD90" w14:textId="77777777" w:rsidR="00AF3719" w:rsidRDefault="00AF3719" w:rsidP="00B25C43">
      <w:pPr>
        <w:spacing w:line="360" w:lineRule="auto"/>
        <w:jc w:val="both"/>
        <w:rPr>
          <w:b/>
          <w:sz w:val="28"/>
          <w:szCs w:val="28"/>
        </w:rPr>
      </w:pPr>
    </w:p>
    <w:p w14:paraId="25BCFF1A" w14:textId="3536F2B4" w:rsidR="00702A91" w:rsidRPr="00702A91" w:rsidRDefault="00702A91" w:rsidP="00702A91">
      <w:pPr>
        <w:pStyle w:val="NormalWeb"/>
        <w:shd w:val="clear" w:color="auto" w:fill="FFFFFF"/>
        <w:spacing w:before="0" w:beforeAutospacing="0" w:after="357" w:afterAutospacing="0" w:line="360" w:lineRule="auto"/>
        <w:jc w:val="center"/>
        <w:rPr>
          <w:b/>
          <w:bCs/>
        </w:rPr>
      </w:pPr>
      <w:r w:rsidRPr="00702A91">
        <w:rPr>
          <w:b/>
          <w:bCs/>
        </w:rPr>
        <w:t xml:space="preserve">CHAPTER </w:t>
      </w:r>
      <w:r w:rsidR="006B4978">
        <w:rPr>
          <w:b/>
          <w:bCs/>
        </w:rPr>
        <w:t>9</w:t>
      </w:r>
    </w:p>
    <w:p w14:paraId="10AE4E4D" w14:textId="4706E4B6" w:rsidR="00702A91" w:rsidRPr="00702A91" w:rsidRDefault="00702A91" w:rsidP="00702A91">
      <w:pPr>
        <w:spacing w:line="360" w:lineRule="auto"/>
        <w:rPr>
          <w:b/>
          <w:sz w:val="24"/>
          <w:szCs w:val="24"/>
        </w:rPr>
      </w:pPr>
      <w:r w:rsidRPr="00702A91">
        <w:rPr>
          <w:b/>
          <w:sz w:val="24"/>
          <w:szCs w:val="24"/>
        </w:rPr>
        <w:t>RESULTS AND DISCUSSION</w:t>
      </w:r>
    </w:p>
    <w:p w14:paraId="71C64295" w14:textId="285A2BB0" w:rsidR="00EB07B3" w:rsidRPr="00023DCA" w:rsidRDefault="00023DCA" w:rsidP="00023DCA">
      <w:pPr>
        <w:jc w:val="both"/>
        <w:rPr>
          <w:sz w:val="24"/>
          <w:szCs w:val="24"/>
        </w:rPr>
      </w:pPr>
      <w:r w:rsidRPr="00023DCA">
        <w:rPr>
          <w:color w:val="0D0D0D"/>
          <w:sz w:val="24"/>
          <w:szCs w:val="24"/>
          <w:shd w:val="clear" w:color="auto" w:fill="FFFFFF"/>
        </w:rPr>
        <w:t>The performance of IoT, from collecting and sending battery-monitored features to the database and then to the user, is executed here. The battery outputs found during system execution are shown below. Table 3 displays the hourly charging data, and Table 4 presents the discharging data acquired from the BMS-IoT platform. Figures 10.1 and 10.3 below illustrate a comparison of battery charging and discharging performed over a span of a few hours. The graphs depict results of monitored voltage, current, and power collected from the database. The interconnectivity of sensors and software on a network platform helps connect the batteries in real-time, keeping track of their charging conditions.</w:t>
      </w:r>
    </w:p>
    <w:p w14:paraId="5BD5EA9D" w14:textId="070B120A" w:rsidR="009C2895" w:rsidRDefault="00EB07B3" w:rsidP="00EB07B3">
      <w:pPr>
        <w:jc w:val="left"/>
        <w:rPr>
          <w:sz w:val="24"/>
          <w:szCs w:val="24"/>
        </w:rPr>
      </w:pPr>
      <w:r>
        <w:rPr>
          <w:sz w:val="24"/>
          <w:szCs w:val="24"/>
        </w:rPr>
        <w:t xml:space="preserve">During </w:t>
      </w:r>
      <w:r w:rsidR="009C2895" w:rsidRPr="009C2895">
        <w:rPr>
          <w:sz w:val="24"/>
          <w:szCs w:val="24"/>
        </w:rPr>
        <w:t>Charging</w:t>
      </w:r>
      <w:r w:rsidR="009C2895">
        <w:rPr>
          <w:sz w:val="24"/>
          <w:szCs w:val="24"/>
        </w:rPr>
        <w:t>:</w:t>
      </w:r>
    </w:p>
    <w:p w14:paraId="60A83570" w14:textId="77777777" w:rsidR="00EB07B3" w:rsidRDefault="00EB07B3" w:rsidP="00295029">
      <w:pPr>
        <w:rPr>
          <w:sz w:val="24"/>
          <w:szCs w:val="24"/>
        </w:rPr>
      </w:pPr>
    </w:p>
    <w:p w14:paraId="7E4DC839" w14:textId="77777777" w:rsidR="00EB07B3" w:rsidRDefault="00EB07B3" w:rsidP="00295029">
      <w:pPr>
        <w:rPr>
          <w:sz w:val="24"/>
          <w:szCs w:val="24"/>
        </w:rPr>
      </w:pPr>
    </w:p>
    <w:p w14:paraId="59081D67" w14:textId="77777777" w:rsidR="00432A5C" w:rsidRDefault="00432A5C" w:rsidP="009C2895">
      <w:pPr>
        <w:jc w:val="left"/>
        <w:rPr>
          <w:sz w:val="24"/>
          <w:szCs w:val="24"/>
        </w:rPr>
      </w:pPr>
    </w:p>
    <w:p w14:paraId="397C092E" w14:textId="2DA6364A" w:rsidR="00432A5C" w:rsidRDefault="00432A5C" w:rsidP="00AE6418">
      <w:pPr>
        <w:rPr>
          <w:sz w:val="24"/>
          <w:szCs w:val="24"/>
        </w:rPr>
      </w:pPr>
      <w:r>
        <w:rPr>
          <w:noProof/>
        </w:rPr>
        <w:drawing>
          <wp:inline distT="0" distB="0" distL="0" distR="0" wp14:anchorId="64DA3BC4" wp14:editId="5AA98FA7">
            <wp:extent cx="4286250" cy="2943225"/>
            <wp:effectExtent l="0" t="0" r="0" b="9525"/>
            <wp:docPr id="581327427" name="Chart 1">
              <a:extLst xmlns:a="http://schemas.openxmlformats.org/drawingml/2006/main">
                <a:ext uri="{FF2B5EF4-FFF2-40B4-BE49-F238E27FC236}">
                  <a16:creationId xmlns:a16="http://schemas.microsoft.com/office/drawing/2014/main" id="{E296AC75-C70C-136D-BA9B-7A30AB5E4A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1329E4CA" w14:textId="77777777" w:rsidR="000138BD" w:rsidRDefault="000138BD" w:rsidP="00AE6418">
      <w:pPr>
        <w:rPr>
          <w:sz w:val="24"/>
          <w:szCs w:val="24"/>
        </w:rPr>
      </w:pPr>
    </w:p>
    <w:p w14:paraId="0073D976" w14:textId="26DDF336" w:rsidR="000138BD" w:rsidRDefault="00295029" w:rsidP="00AE6418">
      <w:pPr>
        <w:rPr>
          <w:bCs/>
          <w:sz w:val="22"/>
          <w:szCs w:val="22"/>
        </w:rPr>
      </w:pPr>
      <w:r w:rsidRPr="00295029">
        <w:rPr>
          <w:bCs/>
          <w:sz w:val="22"/>
          <w:szCs w:val="22"/>
        </w:rPr>
        <w:t>Fig. 10.1</w:t>
      </w:r>
      <w:r>
        <w:rPr>
          <w:bCs/>
          <w:sz w:val="22"/>
          <w:szCs w:val="22"/>
        </w:rPr>
        <w:t xml:space="preserve"> Battery charging performed for 4 hours</w:t>
      </w:r>
    </w:p>
    <w:p w14:paraId="68446A5C" w14:textId="77777777" w:rsidR="00295029" w:rsidRDefault="00295029" w:rsidP="00AE6418">
      <w:pPr>
        <w:rPr>
          <w:sz w:val="24"/>
          <w:szCs w:val="24"/>
        </w:rPr>
      </w:pPr>
    </w:p>
    <w:p w14:paraId="4194D43C" w14:textId="4A5BC95A" w:rsidR="000138BD" w:rsidRDefault="00295029" w:rsidP="00AE6418">
      <w:pPr>
        <w:rPr>
          <w:sz w:val="24"/>
          <w:szCs w:val="24"/>
        </w:rPr>
      </w:pPr>
      <w:r>
        <w:rPr>
          <w:sz w:val="24"/>
          <w:szCs w:val="24"/>
        </w:rPr>
        <w:t xml:space="preserve">Table </w:t>
      </w:r>
      <w:r w:rsidR="004D30C1">
        <w:rPr>
          <w:sz w:val="24"/>
          <w:szCs w:val="24"/>
        </w:rPr>
        <w:t xml:space="preserve">3 </w:t>
      </w:r>
      <w:r w:rsidR="004D30C1" w:rsidRPr="009B1CF2">
        <w:rPr>
          <w:bCs/>
          <w:sz w:val="24"/>
          <w:szCs w:val="24"/>
        </w:rPr>
        <w:t>Data acquisition from BMS-IoT system</w:t>
      </w:r>
    </w:p>
    <w:p w14:paraId="0DEC3CCC" w14:textId="77777777" w:rsidR="004D30C1" w:rsidRDefault="004D30C1" w:rsidP="00AE6418">
      <w:pPr>
        <w:rPr>
          <w:sz w:val="24"/>
          <w:szCs w:val="24"/>
        </w:rPr>
      </w:pPr>
    </w:p>
    <w:tbl>
      <w:tblPr>
        <w:tblStyle w:val="TableGrid"/>
        <w:tblW w:w="0" w:type="auto"/>
        <w:jc w:val="center"/>
        <w:tblLook w:val="04A0" w:firstRow="1" w:lastRow="0" w:firstColumn="1" w:lastColumn="0" w:noHBand="0" w:noVBand="1"/>
      </w:tblPr>
      <w:tblGrid>
        <w:gridCol w:w="1980"/>
        <w:gridCol w:w="1715"/>
      </w:tblGrid>
      <w:tr w:rsidR="000138BD" w:rsidRPr="00DB402F" w14:paraId="7BE0FF89" w14:textId="77777777" w:rsidTr="00265F3D">
        <w:trPr>
          <w:jc w:val="center"/>
        </w:trPr>
        <w:tc>
          <w:tcPr>
            <w:tcW w:w="1980" w:type="dxa"/>
          </w:tcPr>
          <w:p w14:paraId="17F6B1CF" w14:textId="42515DD2" w:rsidR="000138BD" w:rsidRPr="00DB402F" w:rsidRDefault="000138BD" w:rsidP="00AE6418">
            <w:pPr>
              <w:rPr>
                <w:sz w:val="22"/>
                <w:szCs w:val="22"/>
              </w:rPr>
            </w:pPr>
            <w:r w:rsidRPr="00DB402F">
              <w:rPr>
                <w:sz w:val="22"/>
                <w:szCs w:val="22"/>
              </w:rPr>
              <w:t>Time</w:t>
            </w:r>
          </w:p>
        </w:tc>
        <w:tc>
          <w:tcPr>
            <w:tcW w:w="1715" w:type="dxa"/>
          </w:tcPr>
          <w:p w14:paraId="6E102179" w14:textId="224541FF" w:rsidR="000138BD" w:rsidRPr="00DB402F" w:rsidRDefault="000138BD" w:rsidP="00AE6418">
            <w:pPr>
              <w:rPr>
                <w:sz w:val="22"/>
                <w:szCs w:val="22"/>
              </w:rPr>
            </w:pPr>
            <w:r w:rsidRPr="00DB402F">
              <w:rPr>
                <w:sz w:val="22"/>
                <w:szCs w:val="22"/>
              </w:rPr>
              <w:t>Power</w:t>
            </w:r>
          </w:p>
        </w:tc>
      </w:tr>
      <w:tr w:rsidR="002E4F31" w:rsidRPr="00DB402F" w14:paraId="3B32F399" w14:textId="77777777" w:rsidTr="00265F3D">
        <w:trPr>
          <w:jc w:val="center"/>
        </w:trPr>
        <w:tc>
          <w:tcPr>
            <w:tcW w:w="1980" w:type="dxa"/>
          </w:tcPr>
          <w:p w14:paraId="01B83039" w14:textId="6A92C619" w:rsidR="002E4F31" w:rsidRPr="00A336A7" w:rsidRDefault="002E4F31" w:rsidP="000138BD">
            <w:pPr>
              <w:rPr>
                <w:rFonts w:eastAsia="Times New Roman"/>
                <w:color w:val="000000"/>
                <w:sz w:val="22"/>
                <w:szCs w:val="22"/>
                <w:lang w:val="en-IN"/>
              </w:rPr>
            </w:pPr>
            <w:r w:rsidRPr="00A336A7">
              <w:rPr>
                <w:rFonts w:eastAsia="Times New Roman"/>
                <w:color w:val="000000"/>
                <w:sz w:val="22"/>
                <w:szCs w:val="22"/>
                <w:lang w:val="en-IN"/>
              </w:rPr>
              <w:t>1:13:10</w:t>
            </w:r>
          </w:p>
        </w:tc>
        <w:tc>
          <w:tcPr>
            <w:tcW w:w="1715" w:type="dxa"/>
          </w:tcPr>
          <w:p w14:paraId="121E9B27" w14:textId="2C356642" w:rsidR="002E4F31" w:rsidRPr="00A336A7" w:rsidRDefault="002E4F31" w:rsidP="00DB402F">
            <w:pPr>
              <w:rPr>
                <w:rFonts w:eastAsia="Times New Roman"/>
                <w:color w:val="000000"/>
                <w:sz w:val="22"/>
                <w:szCs w:val="22"/>
                <w:lang w:val="en-IN"/>
              </w:rPr>
            </w:pPr>
            <w:r w:rsidRPr="00A336A7">
              <w:rPr>
                <w:rFonts w:eastAsia="Times New Roman"/>
                <w:color w:val="000000"/>
                <w:sz w:val="22"/>
                <w:szCs w:val="22"/>
                <w:lang w:val="en-IN"/>
              </w:rPr>
              <w:t>0.77</w:t>
            </w:r>
          </w:p>
        </w:tc>
      </w:tr>
      <w:tr w:rsidR="002E4F31" w:rsidRPr="00DB402F" w14:paraId="41EC9D7D" w14:textId="77777777" w:rsidTr="00265F3D">
        <w:trPr>
          <w:jc w:val="center"/>
        </w:trPr>
        <w:tc>
          <w:tcPr>
            <w:tcW w:w="1980" w:type="dxa"/>
          </w:tcPr>
          <w:p w14:paraId="635B66C0" w14:textId="0D565282" w:rsidR="002E4F31" w:rsidRPr="00A336A7" w:rsidRDefault="002E4F31" w:rsidP="000138BD">
            <w:pPr>
              <w:rPr>
                <w:rFonts w:eastAsia="Times New Roman"/>
                <w:color w:val="000000"/>
                <w:sz w:val="22"/>
                <w:szCs w:val="22"/>
                <w:lang w:val="en-IN"/>
              </w:rPr>
            </w:pPr>
            <w:r>
              <w:rPr>
                <w:rFonts w:eastAsia="Times New Roman"/>
                <w:color w:val="000000"/>
                <w:sz w:val="22"/>
                <w:szCs w:val="22"/>
                <w:lang w:val="en-IN"/>
              </w:rPr>
              <w:t>2</w:t>
            </w:r>
            <w:r w:rsidRPr="00A336A7">
              <w:rPr>
                <w:rFonts w:eastAsia="Times New Roman"/>
                <w:color w:val="000000"/>
                <w:sz w:val="22"/>
                <w:szCs w:val="22"/>
                <w:lang w:val="en-IN"/>
              </w:rPr>
              <w:t>:43:38</w:t>
            </w:r>
          </w:p>
        </w:tc>
        <w:tc>
          <w:tcPr>
            <w:tcW w:w="1715" w:type="dxa"/>
          </w:tcPr>
          <w:p w14:paraId="4481C843" w14:textId="1F24F5BF" w:rsidR="002E4F31" w:rsidRPr="00A336A7" w:rsidRDefault="002E4F31" w:rsidP="00AE6418">
            <w:pPr>
              <w:rPr>
                <w:sz w:val="22"/>
                <w:szCs w:val="22"/>
              </w:rPr>
            </w:pPr>
            <w:r w:rsidRPr="00A336A7">
              <w:rPr>
                <w:rFonts w:eastAsia="Times New Roman"/>
                <w:color w:val="000000"/>
                <w:sz w:val="22"/>
                <w:szCs w:val="22"/>
                <w:lang w:val="en-IN"/>
              </w:rPr>
              <w:t>2.48</w:t>
            </w:r>
          </w:p>
        </w:tc>
      </w:tr>
      <w:tr w:rsidR="002E4F31" w:rsidRPr="00DB402F" w14:paraId="19164757" w14:textId="77777777" w:rsidTr="00265F3D">
        <w:trPr>
          <w:jc w:val="center"/>
        </w:trPr>
        <w:tc>
          <w:tcPr>
            <w:tcW w:w="1980" w:type="dxa"/>
          </w:tcPr>
          <w:p w14:paraId="2D629483" w14:textId="22D1FC01" w:rsidR="002E4F31" w:rsidRPr="00A336A7" w:rsidRDefault="002E4F31" w:rsidP="000138BD">
            <w:pPr>
              <w:rPr>
                <w:rFonts w:eastAsia="Times New Roman"/>
                <w:color w:val="000000"/>
                <w:sz w:val="22"/>
                <w:szCs w:val="22"/>
                <w:lang w:val="en-IN"/>
              </w:rPr>
            </w:pPr>
            <w:r>
              <w:rPr>
                <w:rFonts w:eastAsia="Times New Roman"/>
                <w:color w:val="000000"/>
                <w:sz w:val="22"/>
                <w:szCs w:val="22"/>
                <w:lang w:val="en-IN"/>
              </w:rPr>
              <w:t>3</w:t>
            </w:r>
            <w:r w:rsidRPr="00A336A7">
              <w:rPr>
                <w:rFonts w:eastAsia="Times New Roman"/>
                <w:color w:val="000000"/>
                <w:sz w:val="22"/>
                <w:szCs w:val="22"/>
                <w:lang w:val="en-IN"/>
              </w:rPr>
              <w:t>:44:23</w:t>
            </w:r>
          </w:p>
        </w:tc>
        <w:tc>
          <w:tcPr>
            <w:tcW w:w="1715" w:type="dxa"/>
          </w:tcPr>
          <w:p w14:paraId="39E81FBC" w14:textId="39FE4F02" w:rsidR="002E4F31" w:rsidRPr="00A336A7" w:rsidRDefault="002E4F31" w:rsidP="00AE6418">
            <w:pPr>
              <w:rPr>
                <w:sz w:val="22"/>
                <w:szCs w:val="22"/>
              </w:rPr>
            </w:pPr>
            <w:r w:rsidRPr="00A336A7">
              <w:rPr>
                <w:sz w:val="22"/>
                <w:szCs w:val="22"/>
              </w:rPr>
              <w:t>3.8</w:t>
            </w:r>
          </w:p>
        </w:tc>
      </w:tr>
      <w:tr w:rsidR="002E4F31" w:rsidRPr="00DB402F" w14:paraId="59717C6B" w14:textId="77777777" w:rsidTr="00265F3D">
        <w:trPr>
          <w:jc w:val="center"/>
        </w:trPr>
        <w:tc>
          <w:tcPr>
            <w:tcW w:w="1980" w:type="dxa"/>
          </w:tcPr>
          <w:p w14:paraId="06BB987F" w14:textId="1DC89320" w:rsidR="002E4F31" w:rsidRPr="00A336A7" w:rsidRDefault="002E4F31" w:rsidP="000138BD">
            <w:pPr>
              <w:rPr>
                <w:rFonts w:eastAsia="Times New Roman"/>
                <w:color w:val="000000"/>
                <w:sz w:val="22"/>
                <w:szCs w:val="22"/>
                <w:lang w:val="en-IN"/>
              </w:rPr>
            </w:pPr>
            <w:r>
              <w:rPr>
                <w:color w:val="000000"/>
                <w:sz w:val="22"/>
                <w:szCs w:val="22"/>
              </w:rPr>
              <w:t>4</w:t>
            </w:r>
            <w:r w:rsidRPr="00A336A7">
              <w:rPr>
                <w:color w:val="000000"/>
                <w:sz w:val="22"/>
                <w:szCs w:val="22"/>
              </w:rPr>
              <w:t>:55:45</w:t>
            </w:r>
          </w:p>
        </w:tc>
        <w:tc>
          <w:tcPr>
            <w:tcW w:w="1715" w:type="dxa"/>
          </w:tcPr>
          <w:p w14:paraId="65D5E2FA" w14:textId="2E4539BD" w:rsidR="002E4F31" w:rsidRPr="00A336A7" w:rsidRDefault="002E4F31" w:rsidP="00AE6418">
            <w:pPr>
              <w:rPr>
                <w:sz w:val="22"/>
                <w:szCs w:val="22"/>
              </w:rPr>
            </w:pPr>
            <w:r w:rsidRPr="00A336A7">
              <w:rPr>
                <w:color w:val="000000"/>
                <w:sz w:val="22"/>
                <w:szCs w:val="22"/>
              </w:rPr>
              <w:t>7.73</w:t>
            </w:r>
          </w:p>
        </w:tc>
      </w:tr>
      <w:tr w:rsidR="002E4F31" w:rsidRPr="00DB402F" w14:paraId="13A9991C" w14:textId="77777777" w:rsidTr="00265F3D">
        <w:trPr>
          <w:jc w:val="center"/>
        </w:trPr>
        <w:tc>
          <w:tcPr>
            <w:tcW w:w="1980" w:type="dxa"/>
          </w:tcPr>
          <w:p w14:paraId="71BEE86A" w14:textId="095F9BF4" w:rsidR="002E4F31" w:rsidRPr="00A336A7" w:rsidRDefault="002E4F31" w:rsidP="000D6B5D">
            <w:pPr>
              <w:rPr>
                <w:rFonts w:eastAsia="Times New Roman"/>
                <w:color w:val="000000"/>
                <w:sz w:val="22"/>
                <w:szCs w:val="22"/>
                <w:lang w:val="en-IN"/>
              </w:rPr>
            </w:pPr>
            <w:r>
              <w:rPr>
                <w:color w:val="000000"/>
                <w:sz w:val="22"/>
                <w:szCs w:val="22"/>
              </w:rPr>
              <w:t>5</w:t>
            </w:r>
            <w:r w:rsidRPr="00A336A7">
              <w:rPr>
                <w:color w:val="000000"/>
                <w:sz w:val="22"/>
                <w:szCs w:val="22"/>
              </w:rPr>
              <w:t>:41:04</w:t>
            </w:r>
          </w:p>
        </w:tc>
        <w:tc>
          <w:tcPr>
            <w:tcW w:w="1715" w:type="dxa"/>
          </w:tcPr>
          <w:p w14:paraId="43E718A7" w14:textId="65BF12D7" w:rsidR="002E4F31" w:rsidRPr="00A336A7" w:rsidRDefault="002E4F31" w:rsidP="000D6B5D">
            <w:pPr>
              <w:rPr>
                <w:rFonts w:eastAsia="Times New Roman"/>
                <w:color w:val="000000"/>
                <w:sz w:val="22"/>
                <w:szCs w:val="22"/>
                <w:lang w:val="en-IN"/>
              </w:rPr>
            </w:pPr>
            <w:r w:rsidRPr="00A336A7">
              <w:rPr>
                <w:color w:val="000000"/>
                <w:sz w:val="22"/>
                <w:szCs w:val="22"/>
              </w:rPr>
              <w:t>8.88</w:t>
            </w:r>
          </w:p>
        </w:tc>
      </w:tr>
    </w:tbl>
    <w:p w14:paraId="71CBCED4" w14:textId="77777777" w:rsidR="000138BD" w:rsidRPr="00DB402F" w:rsidRDefault="000138BD" w:rsidP="00AE6418">
      <w:pPr>
        <w:rPr>
          <w:sz w:val="22"/>
          <w:szCs w:val="22"/>
        </w:rPr>
      </w:pPr>
    </w:p>
    <w:p w14:paraId="07054D4D" w14:textId="77B55EBD" w:rsidR="00026B84" w:rsidRDefault="002E4F31" w:rsidP="00026B84">
      <w:pPr>
        <w:pStyle w:val="tablecaption"/>
        <w:rPr>
          <w:bCs/>
          <w:sz w:val="24"/>
          <w:szCs w:val="24"/>
        </w:rPr>
      </w:pPr>
      <w:r>
        <w:rPr>
          <w:noProof/>
        </w:rPr>
        <w:drawing>
          <wp:inline distT="0" distB="0" distL="0" distR="0" wp14:anchorId="040068E8" wp14:editId="1EC543A8">
            <wp:extent cx="4572000" cy="2743200"/>
            <wp:effectExtent l="0" t="0" r="0" b="0"/>
            <wp:docPr id="546326566" name="Chart 1">
              <a:extLst xmlns:a="http://schemas.openxmlformats.org/drawingml/2006/main">
                <a:ext uri="{FF2B5EF4-FFF2-40B4-BE49-F238E27FC236}">
                  <a16:creationId xmlns:a16="http://schemas.microsoft.com/office/drawing/2014/main" id="{D6658C68-A91D-CD0C-AFE0-F65A8CA82C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6CA587AE" w14:textId="77777777" w:rsidR="00EB07B3" w:rsidRDefault="00295029" w:rsidP="00EB07B3">
      <w:pPr>
        <w:rPr>
          <w:bCs/>
          <w:sz w:val="22"/>
          <w:szCs w:val="22"/>
        </w:rPr>
      </w:pPr>
      <w:r w:rsidRPr="00295029">
        <w:rPr>
          <w:bCs/>
          <w:sz w:val="22"/>
          <w:szCs w:val="22"/>
        </w:rPr>
        <w:t>Fig. 10.</w:t>
      </w:r>
      <w:r>
        <w:rPr>
          <w:bCs/>
          <w:sz w:val="22"/>
          <w:szCs w:val="22"/>
        </w:rPr>
        <w:t xml:space="preserve">2 </w:t>
      </w:r>
      <w:r w:rsidRPr="00295029">
        <w:rPr>
          <w:bCs/>
          <w:sz w:val="22"/>
          <w:szCs w:val="22"/>
        </w:rPr>
        <w:t xml:space="preserve">Comparison of data </w:t>
      </w:r>
      <w:r>
        <w:rPr>
          <w:bCs/>
          <w:sz w:val="22"/>
          <w:szCs w:val="22"/>
        </w:rPr>
        <w:t>for multiple hours</w:t>
      </w:r>
    </w:p>
    <w:p w14:paraId="7EABF24E" w14:textId="77777777" w:rsidR="00EB07B3" w:rsidRDefault="00EB07B3" w:rsidP="00EB07B3">
      <w:pPr>
        <w:rPr>
          <w:bCs/>
          <w:sz w:val="22"/>
          <w:szCs w:val="22"/>
        </w:rPr>
      </w:pPr>
    </w:p>
    <w:p w14:paraId="4B114F53" w14:textId="2553107B" w:rsidR="00432A5C" w:rsidRPr="00EB07B3" w:rsidRDefault="00356E9A" w:rsidP="00EB07B3">
      <w:pPr>
        <w:jc w:val="left"/>
      </w:pPr>
      <w:r>
        <w:rPr>
          <w:bCs/>
          <w:sz w:val="24"/>
          <w:szCs w:val="24"/>
        </w:rPr>
        <w:t>D</w:t>
      </w:r>
      <w:r w:rsidR="00EB07B3">
        <w:rPr>
          <w:bCs/>
          <w:sz w:val="24"/>
          <w:szCs w:val="24"/>
        </w:rPr>
        <w:t>uring D</w:t>
      </w:r>
      <w:r>
        <w:rPr>
          <w:bCs/>
          <w:sz w:val="24"/>
          <w:szCs w:val="24"/>
        </w:rPr>
        <w:t>ischarging:</w:t>
      </w:r>
    </w:p>
    <w:p w14:paraId="602CE4DA" w14:textId="77777777" w:rsidR="00EB07B3" w:rsidRDefault="00EB07B3" w:rsidP="00EB07B3"/>
    <w:p w14:paraId="002A9CF9" w14:textId="77777777" w:rsidR="00EB07B3" w:rsidRPr="00EB07B3" w:rsidRDefault="00EB07B3" w:rsidP="00EB07B3"/>
    <w:p w14:paraId="33128003" w14:textId="64B76D1F" w:rsidR="00E80E96" w:rsidRDefault="00E80E96" w:rsidP="00E80E96">
      <w:r>
        <w:rPr>
          <w:noProof/>
        </w:rPr>
        <w:drawing>
          <wp:inline distT="0" distB="0" distL="0" distR="0" wp14:anchorId="6BE230F9" wp14:editId="131A3FAA">
            <wp:extent cx="4533900" cy="2886075"/>
            <wp:effectExtent l="0" t="0" r="0" b="9525"/>
            <wp:docPr id="1062018294" name="Chart 1">
              <a:extLst xmlns:a="http://schemas.openxmlformats.org/drawingml/2006/main">
                <a:ext uri="{FF2B5EF4-FFF2-40B4-BE49-F238E27FC236}">
                  <a16:creationId xmlns:a16="http://schemas.microsoft.com/office/drawing/2014/main" id="{15687C7C-48E8-9CE0-A24C-C8A9518663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71BEEBFC" w14:textId="0B2AE193" w:rsidR="00295029" w:rsidRDefault="00295029" w:rsidP="00295029">
      <w:pPr>
        <w:rPr>
          <w:bCs/>
          <w:sz w:val="22"/>
          <w:szCs w:val="22"/>
        </w:rPr>
      </w:pPr>
      <w:r w:rsidRPr="00295029">
        <w:rPr>
          <w:bCs/>
          <w:sz w:val="22"/>
          <w:szCs w:val="22"/>
        </w:rPr>
        <w:t>Fig. 10.</w:t>
      </w:r>
      <w:r>
        <w:rPr>
          <w:bCs/>
          <w:sz w:val="22"/>
          <w:szCs w:val="22"/>
        </w:rPr>
        <w:t>3 Battery discharging performed for 4 hours</w:t>
      </w:r>
    </w:p>
    <w:p w14:paraId="1DD87137" w14:textId="44700E5E" w:rsidR="00295029" w:rsidRDefault="00295029" w:rsidP="00E80E96"/>
    <w:p w14:paraId="77A54955" w14:textId="77777777" w:rsidR="00AE6418" w:rsidRDefault="00AE6418" w:rsidP="00E80E96"/>
    <w:p w14:paraId="77C69E64" w14:textId="785CBA5E" w:rsidR="004D30C1" w:rsidRDefault="004D30C1" w:rsidP="004D30C1">
      <w:pPr>
        <w:rPr>
          <w:sz w:val="24"/>
          <w:szCs w:val="24"/>
        </w:rPr>
      </w:pPr>
      <w:r>
        <w:rPr>
          <w:sz w:val="24"/>
          <w:szCs w:val="24"/>
        </w:rPr>
        <w:t xml:space="preserve">Table 4 </w:t>
      </w:r>
      <w:r w:rsidRPr="009B1CF2">
        <w:rPr>
          <w:bCs/>
          <w:sz w:val="24"/>
          <w:szCs w:val="24"/>
        </w:rPr>
        <w:t>Data acquisition from BMS-IoT system</w:t>
      </w:r>
    </w:p>
    <w:p w14:paraId="309F39EE" w14:textId="77777777" w:rsidR="00AE6418" w:rsidRDefault="00AE6418" w:rsidP="00E80E96"/>
    <w:tbl>
      <w:tblPr>
        <w:tblStyle w:val="TableGrid"/>
        <w:tblW w:w="0" w:type="auto"/>
        <w:jc w:val="center"/>
        <w:tblLook w:val="04A0" w:firstRow="1" w:lastRow="0" w:firstColumn="1" w:lastColumn="0" w:noHBand="0" w:noVBand="1"/>
      </w:tblPr>
      <w:tblGrid>
        <w:gridCol w:w="1838"/>
        <w:gridCol w:w="1573"/>
      </w:tblGrid>
      <w:tr w:rsidR="009A4743" w14:paraId="210E0EF4" w14:textId="77777777" w:rsidTr="00265F3D">
        <w:trPr>
          <w:trHeight w:val="211"/>
          <w:jc w:val="center"/>
        </w:trPr>
        <w:tc>
          <w:tcPr>
            <w:tcW w:w="1838" w:type="dxa"/>
          </w:tcPr>
          <w:p w14:paraId="7AF6A865" w14:textId="090D36BD" w:rsidR="009A4743" w:rsidRPr="00066BAE" w:rsidRDefault="009A4743" w:rsidP="009A4743">
            <w:pPr>
              <w:rPr>
                <w:color w:val="000000"/>
                <w:sz w:val="22"/>
                <w:szCs w:val="22"/>
              </w:rPr>
            </w:pPr>
            <w:r w:rsidRPr="00066BAE">
              <w:rPr>
                <w:color w:val="000000"/>
                <w:sz w:val="22"/>
                <w:szCs w:val="22"/>
              </w:rPr>
              <w:t>Time</w:t>
            </w:r>
          </w:p>
        </w:tc>
        <w:tc>
          <w:tcPr>
            <w:tcW w:w="1573" w:type="dxa"/>
          </w:tcPr>
          <w:p w14:paraId="63A737A1" w14:textId="160C74EE" w:rsidR="009A4743" w:rsidRPr="00066BAE" w:rsidRDefault="009A4743" w:rsidP="009A4743">
            <w:pPr>
              <w:rPr>
                <w:rFonts w:eastAsia="Times New Roman"/>
                <w:color w:val="000000"/>
                <w:sz w:val="22"/>
                <w:szCs w:val="22"/>
                <w:lang w:val="en-IN"/>
              </w:rPr>
            </w:pPr>
            <w:r w:rsidRPr="00066BAE">
              <w:rPr>
                <w:color w:val="000000"/>
                <w:sz w:val="22"/>
                <w:szCs w:val="22"/>
              </w:rPr>
              <w:t>Power</w:t>
            </w:r>
          </w:p>
        </w:tc>
      </w:tr>
      <w:tr w:rsidR="009A4743" w14:paraId="18687E21" w14:textId="77777777" w:rsidTr="00265F3D">
        <w:trPr>
          <w:trHeight w:val="275"/>
          <w:jc w:val="center"/>
        </w:trPr>
        <w:tc>
          <w:tcPr>
            <w:tcW w:w="1838" w:type="dxa"/>
          </w:tcPr>
          <w:p w14:paraId="3D6EECE1" w14:textId="51D895AE" w:rsidR="009A4743" w:rsidRPr="00066BAE" w:rsidRDefault="009A4743" w:rsidP="009A4743">
            <w:pPr>
              <w:rPr>
                <w:rFonts w:eastAsia="Times New Roman"/>
                <w:color w:val="000000"/>
                <w:sz w:val="22"/>
                <w:szCs w:val="22"/>
                <w:lang w:val="en-IN"/>
              </w:rPr>
            </w:pPr>
            <w:r w:rsidRPr="00066BAE">
              <w:rPr>
                <w:color w:val="000000"/>
                <w:sz w:val="22"/>
                <w:szCs w:val="22"/>
              </w:rPr>
              <w:t>04:57:41</w:t>
            </w:r>
          </w:p>
        </w:tc>
        <w:tc>
          <w:tcPr>
            <w:tcW w:w="1573" w:type="dxa"/>
          </w:tcPr>
          <w:p w14:paraId="63824A47" w14:textId="2619C46F" w:rsidR="009A4743" w:rsidRPr="00066BAE" w:rsidRDefault="00B907B2" w:rsidP="00B907B2">
            <w:pPr>
              <w:rPr>
                <w:rFonts w:eastAsia="Times New Roman"/>
                <w:color w:val="000000"/>
                <w:sz w:val="22"/>
                <w:szCs w:val="22"/>
                <w:lang w:val="en-IN"/>
              </w:rPr>
            </w:pPr>
            <w:r w:rsidRPr="00066BAE">
              <w:rPr>
                <w:color w:val="000000"/>
                <w:sz w:val="22"/>
                <w:szCs w:val="22"/>
              </w:rPr>
              <w:t>8.17</w:t>
            </w:r>
          </w:p>
        </w:tc>
      </w:tr>
      <w:tr w:rsidR="009A4743" w14:paraId="6F4BCB96" w14:textId="77777777" w:rsidTr="00265F3D">
        <w:trPr>
          <w:trHeight w:val="139"/>
          <w:jc w:val="center"/>
        </w:trPr>
        <w:tc>
          <w:tcPr>
            <w:tcW w:w="1838" w:type="dxa"/>
          </w:tcPr>
          <w:p w14:paraId="33607CF6" w14:textId="50EDB90D" w:rsidR="009A4743" w:rsidRPr="00066BAE" w:rsidRDefault="009A4743" w:rsidP="00E80E96">
            <w:r w:rsidRPr="00066BAE">
              <w:rPr>
                <w:rFonts w:eastAsia="Times New Roman"/>
                <w:color w:val="000000"/>
                <w:sz w:val="22"/>
                <w:szCs w:val="22"/>
                <w:lang w:val="en-IN"/>
              </w:rPr>
              <w:t>05:</w:t>
            </w:r>
            <w:r w:rsidR="00E13916" w:rsidRPr="00066BAE">
              <w:rPr>
                <w:rFonts w:eastAsia="Times New Roman"/>
                <w:color w:val="000000"/>
                <w:sz w:val="22"/>
                <w:szCs w:val="22"/>
                <w:lang w:val="en-IN"/>
              </w:rPr>
              <w:t>47</w:t>
            </w:r>
            <w:r w:rsidRPr="00066BAE">
              <w:rPr>
                <w:rFonts w:eastAsia="Times New Roman"/>
                <w:color w:val="000000"/>
                <w:sz w:val="22"/>
                <w:szCs w:val="22"/>
                <w:lang w:val="en-IN"/>
              </w:rPr>
              <w:t>:21</w:t>
            </w:r>
          </w:p>
        </w:tc>
        <w:tc>
          <w:tcPr>
            <w:tcW w:w="1573" w:type="dxa"/>
          </w:tcPr>
          <w:p w14:paraId="17A6A670" w14:textId="7B6145CB" w:rsidR="009A4743" w:rsidRPr="00066BAE" w:rsidRDefault="00B907B2" w:rsidP="00E80E96">
            <w:r w:rsidRPr="00066BAE">
              <w:rPr>
                <w:rFonts w:eastAsia="Times New Roman"/>
                <w:color w:val="000000"/>
                <w:sz w:val="22"/>
                <w:szCs w:val="22"/>
                <w:lang w:val="en-IN"/>
              </w:rPr>
              <w:t>7.60</w:t>
            </w:r>
          </w:p>
        </w:tc>
      </w:tr>
      <w:tr w:rsidR="009A4743" w14:paraId="0FE3D226" w14:textId="77777777" w:rsidTr="00265F3D">
        <w:trPr>
          <w:jc w:val="center"/>
        </w:trPr>
        <w:tc>
          <w:tcPr>
            <w:tcW w:w="1838" w:type="dxa"/>
          </w:tcPr>
          <w:p w14:paraId="49CE1C79" w14:textId="7497328C" w:rsidR="009A4743" w:rsidRPr="00066BAE" w:rsidRDefault="009A4743" w:rsidP="009A4743">
            <w:pPr>
              <w:rPr>
                <w:rFonts w:eastAsia="Times New Roman"/>
                <w:color w:val="000000"/>
                <w:sz w:val="22"/>
                <w:szCs w:val="22"/>
                <w:lang w:val="en-IN"/>
              </w:rPr>
            </w:pPr>
            <w:r w:rsidRPr="00066BAE">
              <w:rPr>
                <w:rFonts w:eastAsia="Times New Roman"/>
                <w:color w:val="000000"/>
                <w:sz w:val="22"/>
                <w:szCs w:val="22"/>
                <w:lang w:val="en-IN"/>
              </w:rPr>
              <w:t>06:</w:t>
            </w:r>
            <w:r w:rsidR="00E13916" w:rsidRPr="00066BAE">
              <w:rPr>
                <w:rFonts w:eastAsia="Times New Roman"/>
                <w:color w:val="000000"/>
                <w:sz w:val="22"/>
                <w:szCs w:val="22"/>
                <w:lang w:val="en-IN"/>
              </w:rPr>
              <w:t>31</w:t>
            </w:r>
            <w:r w:rsidRPr="00066BAE">
              <w:rPr>
                <w:rFonts w:eastAsia="Times New Roman"/>
                <w:color w:val="000000"/>
                <w:sz w:val="22"/>
                <w:szCs w:val="22"/>
                <w:lang w:val="en-IN"/>
              </w:rPr>
              <w:t>:16</w:t>
            </w:r>
          </w:p>
        </w:tc>
        <w:tc>
          <w:tcPr>
            <w:tcW w:w="1573" w:type="dxa"/>
          </w:tcPr>
          <w:p w14:paraId="032725DA" w14:textId="0839796C" w:rsidR="009A4743" w:rsidRPr="00066BAE" w:rsidRDefault="00B907B2" w:rsidP="00E80E96">
            <w:r w:rsidRPr="00066BAE">
              <w:rPr>
                <w:rFonts w:eastAsia="Times New Roman"/>
                <w:color w:val="000000"/>
                <w:sz w:val="22"/>
                <w:szCs w:val="22"/>
                <w:lang w:val="en-IN"/>
              </w:rPr>
              <w:t xml:space="preserve">5.63 </w:t>
            </w:r>
          </w:p>
        </w:tc>
      </w:tr>
      <w:tr w:rsidR="009A4743" w14:paraId="4AEB78F3" w14:textId="77777777" w:rsidTr="00265F3D">
        <w:trPr>
          <w:jc w:val="center"/>
        </w:trPr>
        <w:tc>
          <w:tcPr>
            <w:tcW w:w="1838" w:type="dxa"/>
          </w:tcPr>
          <w:p w14:paraId="3201A6E4" w14:textId="2C4C20F7" w:rsidR="009A4743" w:rsidRPr="00066BAE" w:rsidRDefault="009A4743" w:rsidP="00E80E96">
            <w:r w:rsidRPr="00066BAE">
              <w:rPr>
                <w:rFonts w:eastAsia="Times New Roman"/>
                <w:color w:val="000000"/>
                <w:sz w:val="22"/>
                <w:szCs w:val="22"/>
                <w:lang w:val="en-IN"/>
              </w:rPr>
              <w:t>07:02:44</w:t>
            </w:r>
          </w:p>
        </w:tc>
        <w:tc>
          <w:tcPr>
            <w:tcW w:w="1573" w:type="dxa"/>
          </w:tcPr>
          <w:p w14:paraId="046C5452" w14:textId="5B5C6783" w:rsidR="009A4743" w:rsidRPr="00066BAE" w:rsidRDefault="00B907B2" w:rsidP="00E80E96">
            <w:r w:rsidRPr="00066BAE">
              <w:rPr>
                <w:rFonts w:eastAsia="Times New Roman"/>
                <w:color w:val="000000"/>
                <w:sz w:val="22"/>
                <w:szCs w:val="22"/>
                <w:lang w:val="en-IN"/>
              </w:rPr>
              <w:t>3.63</w:t>
            </w:r>
          </w:p>
        </w:tc>
      </w:tr>
      <w:tr w:rsidR="009A4743" w14:paraId="16B91B6D" w14:textId="77777777" w:rsidTr="00265F3D">
        <w:trPr>
          <w:jc w:val="center"/>
        </w:trPr>
        <w:tc>
          <w:tcPr>
            <w:tcW w:w="1838" w:type="dxa"/>
          </w:tcPr>
          <w:p w14:paraId="468BCDBB" w14:textId="7B2F9E36" w:rsidR="009A4743" w:rsidRPr="00066BAE" w:rsidRDefault="009A4743" w:rsidP="00E80E96">
            <w:r w:rsidRPr="00066BAE">
              <w:rPr>
                <w:rFonts w:eastAsia="Times New Roman"/>
                <w:color w:val="000000"/>
                <w:sz w:val="22"/>
                <w:szCs w:val="22"/>
                <w:lang w:val="en-IN"/>
              </w:rPr>
              <w:t>08:2</w:t>
            </w:r>
            <w:r w:rsidR="00E13916" w:rsidRPr="00066BAE">
              <w:rPr>
                <w:rFonts w:eastAsia="Times New Roman"/>
                <w:color w:val="000000"/>
                <w:sz w:val="22"/>
                <w:szCs w:val="22"/>
                <w:lang w:val="en-IN"/>
              </w:rPr>
              <w:t>1</w:t>
            </w:r>
            <w:r w:rsidRPr="00066BAE">
              <w:rPr>
                <w:rFonts w:eastAsia="Times New Roman"/>
                <w:color w:val="000000"/>
                <w:sz w:val="22"/>
                <w:szCs w:val="22"/>
                <w:lang w:val="en-IN"/>
              </w:rPr>
              <w:t>:15</w:t>
            </w:r>
          </w:p>
        </w:tc>
        <w:tc>
          <w:tcPr>
            <w:tcW w:w="1573" w:type="dxa"/>
          </w:tcPr>
          <w:p w14:paraId="7C605566" w14:textId="278952E1" w:rsidR="009A4743" w:rsidRPr="00066BAE" w:rsidRDefault="00B907B2" w:rsidP="00E80E96">
            <w:r w:rsidRPr="00066BAE">
              <w:rPr>
                <w:rFonts w:eastAsia="Times New Roman"/>
                <w:color w:val="000000"/>
                <w:sz w:val="22"/>
                <w:szCs w:val="22"/>
                <w:lang w:val="en-IN"/>
              </w:rPr>
              <w:t>0.44</w:t>
            </w:r>
          </w:p>
        </w:tc>
      </w:tr>
    </w:tbl>
    <w:p w14:paraId="66B5D2F6" w14:textId="77777777" w:rsidR="000D6B5D" w:rsidRPr="00E80E96" w:rsidRDefault="000D6B5D" w:rsidP="00E80E96"/>
    <w:p w14:paraId="24CA29C0" w14:textId="29C3BBCC" w:rsidR="00702A91" w:rsidRDefault="00702A91" w:rsidP="00FF6546">
      <w:pPr>
        <w:pStyle w:val="image"/>
        <w:rPr>
          <w:noProof/>
        </w:rPr>
      </w:pPr>
    </w:p>
    <w:p w14:paraId="1FE5A5BE" w14:textId="18AF286B" w:rsidR="007F5387" w:rsidRPr="007F5387" w:rsidRDefault="00380602" w:rsidP="007F5387">
      <w:r>
        <w:rPr>
          <w:noProof/>
        </w:rPr>
        <w:drawing>
          <wp:inline distT="0" distB="0" distL="0" distR="0" wp14:anchorId="5D0D4069" wp14:editId="1952CDD5">
            <wp:extent cx="4412974" cy="2882265"/>
            <wp:effectExtent l="0" t="0" r="6985" b="13335"/>
            <wp:docPr id="606023761" name="Chart 1">
              <a:extLst xmlns:a="http://schemas.openxmlformats.org/drawingml/2006/main">
                <a:ext uri="{FF2B5EF4-FFF2-40B4-BE49-F238E27FC236}">
                  <a16:creationId xmlns:a16="http://schemas.microsoft.com/office/drawing/2014/main" id="{7515F9FA-0B0A-E88F-CAE5-6DD001573C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4026A075" w14:textId="12AE41A7" w:rsidR="00702A91" w:rsidRPr="007F5387" w:rsidRDefault="00702A91" w:rsidP="007F5387">
      <w:pPr>
        <w:pStyle w:val="figurecaption"/>
        <w:rPr>
          <w:bCs/>
          <w:sz w:val="22"/>
          <w:szCs w:val="22"/>
        </w:rPr>
      </w:pPr>
      <w:r w:rsidRPr="00295029">
        <w:rPr>
          <w:bCs/>
          <w:sz w:val="22"/>
          <w:szCs w:val="22"/>
        </w:rPr>
        <w:t xml:space="preserve">Fig. </w:t>
      </w:r>
      <w:r w:rsidR="00A0389A" w:rsidRPr="00295029">
        <w:rPr>
          <w:bCs/>
          <w:sz w:val="22"/>
          <w:szCs w:val="22"/>
        </w:rPr>
        <w:t>10.</w:t>
      </w:r>
      <w:r w:rsidR="00295029">
        <w:rPr>
          <w:bCs/>
          <w:sz w:val="22"/>
          <w:szCs w:val="22"/>
        </w:rPr>
        <w:t>4</w:t>
      </w:r>
      <w:r w:rsidR="00AC2A59" w:rsidRPr="00295029">
        <w:rPr>
          <w:bCs/>
          <w:sz w:val="22"/>
          <w:szCs w:val="22"/>
        </w:rPr>
        <w:t xml:space="preserve"> </w:t>
      </w:r>
      <w:r w:rsidRPr="00295029">
        <w:rPr>
          <w:bCs/>
          <w:sz w:val="22"/>
          <w:szCs w:val="22"/>
        </w:rPr>
        <w:t xml:space="preserve">Comparison of data </w:t>
      </w:r>
      <w:r w:rsidR="00295029">
        <w:rPr>
          <w:bCs/>
          <w:sz w:val="22"/>
          <w:szCs w:val="22"/>
        </w:rPr>
        <w:t>for multiple hours</w:t>
      </w:r>
      <w:r w:rsidRPr="00295029">
        <w:rPr>
          <w:bCs/>
          <w:sz w:val="22"/>
          <w:szCs w:val="22"/>
        </w:rPr>
        <w:t xml:space="preserve"> </w:t>
      </w:r>
    </w:p>
    <w:p w14:paraId="3934A660" w14:textId="27342722" w:rsidR="00702A91" w:rsidRPr="005D436D" w:rsidRDefault="005D436D" w:rsidP="00B25C43">
      <w:pPr>
        <w:spacing w:line="360" w:lineRule="auto"/>
        <w:jc w:val="both"/>
        <w:rPr>
          <w:bCs/>
          <w:sz w:val="24"/>
          <w:szCs w:val="24"/>
        </w:rPr>
      </w:pPr>
      <w:r w:rsidRPr="005D436D">
        <w:rPr>
          <w:bCs/>
          <w:sz w:val="24"/>
          <w:szCs w:val="24"/>
        </w:rPr>
        <w:t xml:space="preserve">Charging and discharging of batteries vary </w:t>
      </w:r>
      <w:r>
        <w:rPr>
          <w:bCs/>
          <w:sz w:val="24"/>
          <w:szCs w:val="24"/>
        </w:rPr>
        <w:t xml:space="preserve">based on </w:t>
      </w:r>
      <w:r w:rsidR="00BA6FDF">
        <w:rPr>
          <w:bCs/>
          <w:sz w:val="24"/>
          <w:szCs w:val="24"/>
        </w:rPr>
        <w:t xml:space="preserve">many </w:t>
      </w:r>
      <w:r>
        <w:rPr>
          <w:bCs/>
          <w:sz w:val="24"/>
          <w:szCs w:val="24"/>
        </w:rPr>
        <w:t>factors s</w:t>
      </w:r>
      <w:r w:rsidR="00BA6FDF">
        <w:rPr>
          <w:bCs/>
          <w:sz w:val="24"/>
          <w:szCs w:val="24"/>
        </w:rPr>
        <w:t>u</w:t>
      </w:r>
      <w:r>
        <w:rPr>
          <w:bCs/>
          <w:sz w:val="24"/>
          <w:szCs w:val="24"/>
        </w:rPr>
        <w:t>ch as capacity of battery, chemistry, age and temperature of the battery. Temperature differences either hot or cold can affect the efficiencies and speed of charging and discharging.</w:t>
      </w:r>
      <w:r w:rsidR="00BA6FDF">
        <w:rPr>
          <w:bCs/>
          <w:sz w:val="24"/>
          <w:szCs w:val="24"/>
        </w:rPr>
        <w:t xml:space="preserve"> Also, the level of charge can impact in the charging and discharging of batteries like a depleted battery charges more quickly than a full capacity battery. Using older batteries that were used for heavy duty gets reduced in its efficiencies and so on.</w:t>
      </w:r>
    </w:p>
    <w:p w14:paraId="440C566D" w14:textId="77777777" w:rsidR="00702A91" w:rsidRDefault="00702A91" w:rsidP="00B25C43">
      <w:pPr>
        <w:spacing w:line="360" w:lineRule="auto"/>
        <w:jc w:val="both"/>
        <w:rPr>
          <w:b/>
          <w:sz w:val="28"/>
          <w:szCs w:val="28"/>
        </w:rPr>
      </w:pPr>
    </w:p>
    <w:p w14:paraId="7C5DD92D" w14:textId="77777777" w:rsidR="00702A91" w:rsidRDefault="00702A91" w:rsidP="00B25C43">
      <w:pPr>
        <w:spacing w:line="360" w:lineRule="auto"/>
        <w:jc w:val="both"/>
        <w:rPr>
          <w:b/>
          <w:sz w:val="28"/>
          <w:szCs w:val="28"/>
        </w:rPr>
      </w:pPr>
    </w:p>
    <w:p w14:paraId="3460C5AA" w14:textId="77777777" w:rsidR="00702A91" w:rsidRDefault="00702A91" w:rsidP="00B25C43">
      <w:pPr>
        <w:spacing w:line="360" w:lineRule="auto"/>
        <w:jc w:val="both"/>
        <w:rPr>
          <w:b/>
          <w:sz w:val="28"/>
          <w:szCs w:val="28"/>
        </w:rPr>
      </w:pPr>
    </w:p>
    <w:p w14:paraId="7E87E214" w14:textId="77777777" w:rsidR="00A0389A" w:rsidRDefault="00A0389A" w:rsidP="00B25C43">
      <w:pPr>
        <w:spacing w:line="360" w:lineRule="auto"/>
        <w:jc w:val="both"/>
        <w:rPr>
          <w:b/>
          <w:sz w:val="28"/>
          <w:szCs w:val="28"/>
        </w:rPr>
      </w:pPr>
    </w:p>
    <w:p w14:paraId="1A5E0ACE" w14:textId="77777777" w:rsidR="00A0389A" w:rsidRDefault="00A0389A" w:rsidP="00B25C43">
      <w:pPr>
        <w:spacing w:line="360" w:lineRule="auto"/>
        <w:jc w:val="both"/>
        <w:rPr>
          <w:b/>
          <w:sz w:val="28"/>
          <w:szCs w:val="28"/>
        </w:rPr>
      </w:pPr>
    </w:p>
    <w:p w14:paraId="0C5FE9BE" w14:textId="77777777" w:rsidR="00A0389A" w:rsidRDefault="00A0389A" w:rsidP="00B25C43">
      <w:pPr>
        <w:spacing w:line="360" w:lineRule="auto"/>
        <w:jc w:val="both"/>
        <w:rPr>
          <w:b/>
          <w:sz w:val="28"/>
          <w:szCs w:val="28"/>
        </w:rPr>
      </w:pPr>
    </w:p>
    <w:p w14:paraId="72911170" w14:textId="77777777" w:rsidR="00A0389A" w:rsidRDefault="00A0389A" w:rsidP="00B25C43">
      <w:pPr>
        <w:spacing w:line="360" w:lineRule="auto"/>
        <w:jc w:val="both"/>
        <w:rPr>
          <w:b/>
          <w:sz w:val="28"/>
          <w:szCs w:val="28"/>
        </w:rPr>
      </w:pPr>
    </w:p>
    <w:p w14:paraId="1A74FC69" w14:textId="77777777" w:rsidR="00A0389A" w:rsidRDefault="00A0389A" w:rsidP="00B25C43">
      <w:pPr>
        <w:spacing w:line="360" w:lineRule="auto"/>
        <w:jc w:val="both"/>
        <w:rPr>
          <w:b/>
          <w:sz w:val="28"/>
          <w:szCs w:val="28"/>
        </w:rPr>
      </w:pPr>
    </w:p>
    <w:p w14:paraId="58A74897" w14:textId="77777777" w:rsidR="00A0389A" w:rsidRDefault="00A0389A" w:rsidP="00B25C43">
      <w:pPr>
        <w:spacing w:line="360" w:lineRule="auto"/>
        <w:jc w:val="both"/>
        <w:rPr>
          <w:b/>
          <w:sz w:val="28"/>
          <w:szCs w:val="28"/>
        </w:rPr>
      </w:pPr>
    </w:p>
    <w:p w14:paraId="11F09272" w14:textId="77777777" w:rsidR="00A0389A" w:rsidRDefault="00A0389A" w:rsidP="00B25C43">
      <w:pPr>
        <w:spacing w:line="360" w:lineRule="auto"/>
        <w:jc w:val="both"/>
        <w:rPr>
          <w:b/>
          <w:sz w:val="28"/>
          <w:szCs w:val="28"/>
        </w:rPr>
      </w:pPr>
    </w:p>
    <w:p w14:paraId="3371C2E7" w14:textId="77777777" w:rsidR="00702A91" w:rsidRDefault="00702A91" w:rsidP="00B25C43">
      <w:pPr>
        <w:spacing w:line="360" w:lineRule="auto"/>
        <w:jc w:val="both"/>
        <w:rPr>
          <w:b/>
          <w:sz w:val="28"/>
          <w:szCs w:val="28"/>
        </w:rPr>
      </w:pPr>
    </w:p>
    <w:p w14:paraId="313FFD84" w14:textId="77777777" w:rsidR="00DF58AA" w:rsidRDefault="00DF58AA" w:rsidP="00B25C43">
      <w:pPr>
        <w:spacing w:line="360" w:lineRule="auto"/>
        <w:jc w:val="both"/>
        <w:rPr>
          <w:b/>
          <w:sz w:val="28"/>
          <w:szCs w:val="28"/>
        </w:rPr>
      </w:pPr>
    </w:p>
    <w:p w14:paraId="7B988586" w14:textId="77777777" w:rsidR="003808DE" w:rsidRDefault="003808DE" w:rsidP="00B25C43">
      <w:pPr>
        <w:spacing w:line="360" w:lineRule="auto"/>
        <w:jc w:val="both"/>
        <w:rPr>
          <w:b/>
          <w:sz w:val="28"/>
          <w:szCs w:val="28"/>
        </w:rPr>
      </w:pPr>
    </w:p>
    <w:p w14:paraId="36295506" w14:textId="4762C0FA" w:rsidR="009C17A5" w:rsidRPr="00B25C43" w:rsidRDefault="009C17A5" w:rsidP="00B25C43">
      <w:pPr>
        <w:spacing w:line="360" w:lineRule="auto"/>
        <w:rPr>
          <w:b/>
          <w:sz w:val="28"/>
          <w:szCs w:val="28"/>
        </w:rPr>
      </w:pPr>
      <w:r w:rsidRPr="00B25C43">
        <w:rPr>
          <w:b/>
          <w:sz w:val="28"/>
          <w:szCs w:val="28"/>
        </w:rPr>
        <w:t xml:space="preserve">CHAPTER </w:t>
      </w:r>
      <w:r w:rsidR="005F49FF">
        <w:rPr>
          <w:b/>
          <w:sz w:val="28"/>
          <w:szCs w:val="28"/>
        </w:rPr>
        <w:t>1</w:t>
      </w:r>
      <w:r w:rsidR="006B4978">
        <w:rPr>
          <w:b/>
          <w:sz w:val="28"/>
          <w:szCs w:val="28"/>
        </w:rPr>
        <w:t>0</w:t>
      </w:r>
    </w:p>
    <w:p w14:paraId="6AAFA609" w14:textId="5914FB43" w:rsidR="009C17A5" w:rsidRPr="00053A3C" w:rsidRDefault="003F7FB8" w:rsidP="00805B51">
      <w:pPr>
        <w:spacing w:line="360" w:lineRule="auto"/>
        <w:rPr>
          <w:b/>
          <w:bCs/>
          <w:sz w:val="28"/>
          <w:szCs w:val="28"/>
        </w:rPr>
      </w:pPr>
      <w:bookmarkStart w:id="8" w:name="_Hlk109290883"/>
      <w:r w:rsidRPr="00053A3C">
        <w:rPr>
          <w:b/>
          <w:bCs/>
          <w:sz w:val="28"/>
          <w:szCs w:val="28"/>
        </w:rPr>
        <w:t>CONCLUSION</w:t>
      </w:r>
    </w:p>
    <w:p w14:paraId="3604A8D1" w14:textId="61634235" w:rsidR="006B468F" w:rsidRPr="00B80A6C" w:rsidRDefault="009C17A5" w:rsidP="00B80A6C">
      <w:pPr>
        <w:spacing w:line="360" w:lineRule="auto"/>
        <w:jc w:val="both"/>
        <w:rPr>
          <w:sz w:val="24"/>
          <w:szCs w:val="24"/>
          <w:lang w:val="en-IN"/>
        </w:rPr>
      </w:pPr>
      <w:r w:rsidRPr="006760BC">
        <w:rPr>
          <w:sz w:val="24"/>
          <w:szCs w:val="24"/>
          <w:lang w:val="en-IN"/>
        </w:rPr>
        <w:t>We have focussed</w:t>
      </w:r>
      <w:r w:rsidR="00B84547" w:rsidRPr="006760BC">
        <w:rPr>
          <w:sz w:val="24"/>
          <w:szCs w:val="24"/>
          <w:lang w:val="en-IN"/>
        </w:rPr>
        <w:t xml:space="preserve"> our work</w:t>
      </w:r>
      <w:r w:rsidRPr="006760BC">
        <w:rPr>
          <w:sz w:val="24"/>
          <w:szCs w:val="24"/>
          <w:lang w:val="en-IN"/>
        </w:rPr>
        <w:t xml:space="preserve"> on automatic detection of individual battery and </w:t>
      </w:r>
      <w:r w:rsidR="00A82B13">
        <w:rPr>
          <w:sz w:val="24"/>
          <w:szCs w:val="24"/>
          <w:lang w:val="en-IN"/>
        </w:rPr>
        <w:t>maintain</w:t>
      </w:r>
      <w:r w:rsidR="009175E7">
        <w:rPr>
          <w:sz w:val="24"/>
          <w:szCs w:val="24"/>
          <w:lang w:val="en-IN"/>
        </w:rPr>
        <w:t>ed</w:t>
      </w:r>
      <w:r w:rsidR="00A82B13">
        <w:rPr>
          <w:sz w:val="24"/>
          <w:szCs w:val="24"/>
          <w:lang w:val="en-IN"/>
        </w:rPr>
        <w:t xml:space="preserve"> </w:t>
      </w:r>
      <w:r w:rsidR="009175E7" w:rsidRPr="00B80A6C">
        <w:rPr>
          <w:sz w:val="24"/>
          <w:szCs w:val="24"/>
          <w:lang w:val="en-IN"/>
        </w:rPr>
        <w:t xml:space="preserve">a </w:t>
      </w:r>
      <w:r w:rsidR="00A82B13" w:rsidRPr="00B80A6C">
        <w:rPr>
          <w:sz w:val="24"/>
          <w:szCs w:val="24"/>
          <w:lang w:val="en-IN"/>
        </w:rPr>
        <w:t>charging</w:t>
      </w:r>
      <w:r w:rsidR="00DA3358">
        <w:rPr>
          <w:sz w:val="24"/>
          <w:szCs w:val="24"/>
          <w:lang w:val="en-IN"/>
        </w:rPr>
        <w:t xml:space="preserve"> and discharging</w:t>
      </w:r>
      <w:r w:rsidR="00A82B13" w:rsidRPr="00B80A6C">
        <w:rPr>
          <w:sz w:val="24"/>
          <w:szCs w:val="24"/>
          <w:lang w:val="en-IN"/>
        </w:rPr>
        <w:t xml:space="preserve"> </w:t>
      </w:r>
      <w:r w:rsidRPr="00B80A6C">
        <w:rPr>
          <w:sz w:val="24"/>
          <w:szCs w:val="24"/>
          <w:lang w:val="en-IN"/>
        </w:rPr>
        <w:t>data history for analysis. We have im</w:t>
      </w:r>
      <w:r w:rsidR="00A518DF" w:rsidRPr="00B80A6C">
        <w:rPr>
          <w:sz w:val="24"/>
          <w:szCs w:val="24"/>
          <w:lang w:val="en-IN"/>
        </w:rPr>
        <w:t>plemented</w:t>
      </w:r>
      <w:r w:rsidRPr="00B80A6C">
        <w:rPr>
          <w:sz w:val="24"/>
          <w:szCs w:val="24"/>
          <w:lang w:val="en-IN"/>
        </w:rPr>
        <w:t xml:space="preserve"> a</w:t>
      </w:r>
      <w:r w:rsidR="008B5110" w:rsidRPr="00B80A6C">
        <w:rPr>
          <w:sz w:val="24"/>
          <w:szCs w:val="24"/>
          <w:lang w:val="en-IN"/>
        </w:rPr>
        <w:t>n</w:t>
      </w:r>
      <w:r w:rsidRPr="00B80A6C">
        <w:rPr>
          <w:sz w:val="24"/>
          <w:szCs w:val="24"/>
          <w:lang w:val="en-IN"/>
        </w:rPr>
        <w:t xml:space="preserve"> I</w:t>
      </w:r>
      <w:r w:rsidR="00D80D06" w:rsidRPr="00B80A6C">
        <w:rPr>
          <w:sz w:val="24"/>
          <w:szCs w:val="24"/>
          <w:lang w:val="en-IN"/>
        </w:rPr>
        <w:t>o</w:t>
      </w:r>
      <w:r w:rsidRPr="00B80A6C">
        <w:rPr>
          <w:sz w:val="24"/>
          <w:szCs w:val="24"/>
          <w:lang w:val="en-IN"/>
        </w:rPr>
        <w:t xml:space="preserve">T based system </w:t>
      </w:r>
      <w:r w:rsidR="009175E7" w:rsidRPr="00B80A6C">
        <w:rPr>
          <w:sz w:val="24"/>
          <w:szCs w:val="24"/>
          <w:lang w:val="en-IN"/>
        </w:rPr>
        <w:t>using</w:t>
      </w:r>
      <w:r w:rsidR="008B5110" w:rsidRPr="00B80A6C">
        <w:rPr>
          <w:sz w:val="24"/>
          <w:szCs w:val="24"/>
          <w:lang w:val="en-IN"/>
        </w:rPr>
        <w:t xml:space="preserve"> RFID</w:t>
      </w:r>
      <w:r w:rsidR="00A82B13" w:rsidRPr="00B80A6C">
        <w:rPr>
          <w:sz w:val="24"/>
          <w:szCs w:val="24"/>
          <w:lang w:val="en-IN"/>
        </w:rPr>
        <w:t>,</w:t>
      </w:r>
      <w:r w:rsidR="008B5110" w:rsidRPr="00B80A6C">
        <w:rPr>
          <w:sz w:val="24"/>
          <w:szCs w:val="24"/>
          <w:lang w:val="en-IN"/>
        </w:rPr>
        <w:t xml:space="preserve"> </w:t>
      </w:r>
      <w:r w:rsidRPr="00B80A6C">
        <w:rPr>
          <w:sz w:val="24"/>
          <w:szCs w:val="24"/>
          <w:lang w:val="en-IN"/>
        </w:rPr>
        <w:t xml:space="preserve">which </w:t>
      </w:r>
      <w:r w:rsidR="00B84547" w:rsidRPr="00B80A6C">
        <w:rPr>
          <w:sz w:val="24"/>
          <w:szCs w:val="24"/>
          <w:shd w:val="clear" w:color="auto" w:fill="FFFFFF"/>
        </w:rPr>
        <w:t>has the ability to collect data</w:t>
      </w:r>
      <w:r w:rsidR="00B84547" w:rsidRPr="00B80A6C">
        <w:rPr>
          <w:sz w:val="24"/>
          <w:szCs w:val="24"/>
          <w:lang w:val="en-IN"/>
        </w:rPr>
        <w:t xml:space="preserve"> to </w:t>
      </w:r>
      <w:r w:rsidR="00B84547" w:rsidRPr="00B80A6C">
        <w:rPr>
          <w:sz w:val="24"/>
          <w:szCs w:val="24"/>
          <w:shd w:val="clear" w:color="auto" w:fill="FFFFFF"/>
        </w:rPr>
        <w:t>generate reports</w:t>
      </w:r>
      <w:r w:rsidRPr="00B80A6C">
        <w:rPr>
          <w:sz w:val="24"/>
          <w:szCs w:val="24"/>
          <w:lang w:val="en-IN"/>
        </w:rPr>
        <w:t xml:space="preserve">. </w:t>
      </w:r>
      <w:bookmarkEnd w:id="8"/>
      <w:r w:rsidR="00B80A6C" w:rsidRPr="00B80A6C">
        <w:rPr>
          <w:sz w:val="24"/>
          <w:szCs w:val="24"/>
          <w:lang w:val="en-IN"/>
        </w:rPr>
        <w:t xml:space="preserve">Our system </w:t>
      </w:r>
      <w:r w:rsidR="00FB4403" w:rsidRPr="00B80A6C">
        <w:rPr>
          <w:sz w:val="24"/>
          <w:szCs w:val="24"/>
          <w:shd w:val="clear" w:color="auto" w:fill="FFFFFF"/>
        </w:rPr>
        <w:t>features an RFID card reader to recognize</w:t>
      </w:r>
      <w:r w:rsidR="00A518DF" w:rsidRPr="00B80A6C">
        <w:rPr>
          <w:sz w:val="24"/>
          <w:szCs w:val="24"/>
          <w:shd w:val="clear" w:color="auto" w:fill="FFFFFF"/>
        </w:rPr>
        <w:t xml:space="preserve"> </w:t>
      </w:r>
      <w:r w:rsidR="00FB4403" w:rsidRPr="00B80A6C">
        <w:rPr>
          <w:sz w:val="24"/>
          <w:szCs w:val="24"/>
          <w:shd w:val="clear" w:color="auto" w:fill="FFFFFF"/>
        </w:rPr>
        <w:t xml:space="preserve">a </w:t>
      </w:r>
      <w:r w:rsidR="00A518DF" w:rsidRPr="00B80A6C">
        <w:rPr>
          <w:sz w:val="24"/>
          <w:szCs w:val="24"/>
          <w:shd w:val="clear" w:color="auto" w:fill="FFFFFF"/>
        </w:rPr>
        <w:t>batte</w:t>
      </w:r>
      <w:r w:rsidR="00FB4403" w:rsidRPr="00B80A6C">
        <w:rPr>
          <w:sz w:val="24"/>
          <w:szCs w:val="24"/>
          <w:shd w:val="clear" w:color="auto" w:fill="FFFFFF"/>
        </w:rPr>
        <w:t>r</w:t>
      </w:r>
      <w:r w:rsidR="00A518DF" w:rsidRPr="00B80A6C">
        <w:rPr>
          <w:sz w:val="24"/>
          <w:szCs w:val="24"/>
          <w:shd w:val="clear" w:color="auto" w:fill="FFFFFF"/>
        </w:rPr>
        <w:t>y</w:t>
      </w:r>
      <w:r w:rsidR="00FB4403" w:rsidRPr="00B80A6C">
        <w:rPr>
          <w:sz w:val="24"/>
          <w:szCs w:val="24"/>
          <w:shd w:val="clear" w:color="auto" w:fill="FFFFFF"/>
        </w:rPr>
        <w:t xml:space="preserve">. Once a </w:t>
      </w:r>
      <w:r w:rsidR="007935C0" w:rsidRPr="00B80A6C">
        <w:rPr>
          <w:sz w:val="24"/>
          <w:szCs w:val="24"/>
          <w:shd w:val="clear" w:color="auto" w:fill="FFFFFF"/>
        </w:rPr>
        <w:t>registered</w:t>
      </w:r>
      <w:r w:rsidR="00FB4403" w:rsidRPr="00B80A6C">
        <w:rPr>
          <w:sz w:val="24"/>
          <w:szCs w:val="24"/>
          <w:shd w:val="clear" w:color="auto" w:fill="FFFFFF"/>
        </w:rPr>
        <w:t xml:space="preserve"> </w:t>
      </w:r>
      <w:r w:rsidR="00A518DF" w:rsidRPr="00B80A6C">
        <w:rPr>
          <w:sz w:val="24"/>
          <w:szCs w:val="24"/>
          <w:shd w:val="clear" w:color="auto" w:fill="FFFFFF"/>
        </w:rPr>
        <w:t>battery</w:t>
      </w:r>
      <w:r w:rsidR="00FB4403" w:rsidRPr="00B80A6C">
        <w:rPr>
          <w:sz w:val="24"/>
          <w:szCs w:val="24"/>
          <w:shd w:val="clear" w:color="auto" w:fill="FFFFFF"/>
        </w:rPr>
        <w:t xml:space="preserve"> has been identified by the system it then starts charging the </w:t>
      </w:r>
      <w:r w:rsidR="007935C0" w:rsidRPr="00B80A6C">
        <w:rPr>
          <w:sz w:val="24"/>
          <w:szCs w:val="24"/>
          <w:shd w:val="clear" w:color="auto" w:fill="FFFFFF"/>
        </w:rPr>
        <w:t>battery</w:t>
      </w:r>
      <w:r w:rsidR="00FB4403" w:rsidRPr="00B80A6C">
        <w:rPr>
          <w:sz w:val="24"/>
          <w:szCs w:val="24"/>
          <w:shd w:val="clear" w:color="auto" w:fill="FFFFFF"/>
        </w:rPr>
        <w:t xml:space="preserve">. But before a user can charge his/her vehicle, he/she has to register their respective cards. After registering, the </w:t>
      </w:r>
      <w:r w:rsidR="00D80D06" w:rsidRPr="00B80A6C">
        <w:rPr>
          <w:sz w:val="24"/>
          <w:szCs w:val="24"/>
          <w:shd w:val="clear" w:color="auto" w:fill="FFFFFF"/>
        </w:rPr>
        <w:t xml:space="preserve">battery can be </w:t>
      </w:r>
      <w:r w:rsidR="00FB4403" w:rsidRPr="00B80A6C">
        <w:rPr>
          <w:sz w:val="24"/>
          <w:szCs w:val="24"/>
          <w:shd w:val="clear" w:color="auto" w:fill="FFFFFF"/>
        </w:rPr>
        <w:t>connect</w:t>
      </w:r>
      <w:r w:rsidR="00D80D06" w:rsidRPr="00B80A6C">
        <w:rPr>
          <w:sz w:val="24"/>
          <w:szCs w:val="24"/>
          <w:shd w:val="clear" w:color="auto" w:fill="FFFFFF"/>
        </w:rPr>
        <w:t xml:space="preserve">ed </w:t>
      </w:r>
      <w:r w:rsidR="00FB4403" w:rsidRPr="00B80A6C">
        <w:rPr>
          <w:sz w:val="24"/>
          <w:szCs w:val="24"/>
          <w:shd w:val="clear" w:color="auto" w:fill="FFFFFF"/>
        </w:rPr>
        <w:t>to the charging port. Once identified as a valid user the system then starts charging the battery. Along with charging, the system also keeps a record of how frequent the user charges their battery.</w:t>
      </w:r>
      <w:r w:rsidR="00664AF0" w:rsidRPr="00B80A6C">
        <w:rPr>
          <w:sz w:val="24"/>
          <w:szCs w:val="24"/>
          <w:shd w:val="clear" w:color="auto" w:fill="FFFFFF"/>
        </w:rPr>
        <w:t xml:space="preserve"> </w:t>
      </w:r>
      <w:r w:rsidR="00664AF0" w:rsidRPr="00B80A6C">
        <w:rPr>
          <w:sz w:val="24"/>
          <w:szCs w:val="24"/>
        </w:rPr>
        <w:t>I</w:t>
      </w:r>
      <w:r w:rsidR="00B07755" w:rsidRPr="00B80A6C">
        <w:rPr>
          <w:sz w:val="24"/>
          <w:szCs w:val="24"/>
        </w:rPr>
        <w:t>o</w:t>
      </w:r>
      <w:r w:rsidR="00664AF0" w:rsidRPr="00B80A6C">
        <w:rPr>
          <w:sz w:val="24"/>
          <w:szCs w:val="24"/>
        </w:rPr>
        <w:t>T interface in our project</w:t>
      </w:r>
      <w:r w:rsidR="007935C0" w:rsidRPr="00B80A6C">
        <w:rPr>
          <w:sz w:val="24"/>
          <w:szCs w:val="24"/>
        </w:rPr>
        <w:t xml:space="preserve"> </w:t>
      </w:r>
      <w:r w:rsidR="00664AF0" w:rsidRPr="00B80A6C">
        <w:rPr>
          <w:sz w:val="24"/>
          <w:szCs w:val="24"/>
        </w:rPr>
        <w:t>detect</w:t>
      </w:r>
      <w:r w:rsidR="007935C0" w:rsidRPr="00B80A6C">
        <w:rPr>
          <w:sz w:val="24"/>
          <w:szCs w:val="24"/>
        </w:rPr>
        <w:t>s</w:t>
      </w:r>
      <w:r w:rsidR="00664AF0" w:rsidRPr="00B80A6C">
        <w:rPr>
          <w:sz w:val="24"/>
          <w:szCs w:val="24"/>
        </w:rPr>
        <w:t xml:space="preserve"> the voltage and current of the battery. Use of </w:t>
      </w:r>
      <w:r w:rsidR="008609DA" w:rsidRPr="00B80A6C">
        <w:rPr>
          <w:sz w:val="24"/>
          <w:szCs w:val="24"/>
          <w:shd w:val="clear" w:color="auto" w:fill="FFFFFF"/>
        </w:rPr>
        <w:t>IoT has made the system mor</w:t>
      </w:r>
      <w:r w:rsidR="007935C0" w:rsidRPr="00B80A6C">
        <w:rPr>
          <w:sz w:val="24"/>
          <w:szCs w:val="24"/>
          <w:shd w:val="clear" w:color="auto" w:fill="FFFFFF"/>
        </w:rPr>
        <w:t xml:space="preserve">e user friendly and effective in terms of record keeping. </w:t>
      </w:r>
      <w:r w:rsidR="008609DA" w:rsidRPr="00B80A6C">
        <w:rPr>
          <w:sz w:val="24"/>
          <w:szCs w:val="24"/>
          <w:shd w:val="clear" w:color="auto" w:fill="FFFFFF"/>
        </w:rPr>
        <w:t>It connects</w:t>
      </w:r>
      <w:r w:rsidR="007935C0" w:rsidRPr="00B80A6C">
        <w:rPr>
          <w:sz w:val="24"/>
          <w:szCs w:val="24"/>
          <w:shd w:val="clear" w:color="auto" w:fill="FFFFFF"/>
        </w:rPr>
        <w:t>,</w:t>
      </w:r>
      <w:r w:rsidR="008609DA" w:rsidRPr="00B80A6C">
        <w:rPr>
          <w:sz w:val="24"/>
          <w:szCs w:val="24"/>
          <w:shd w:val="clear" w:color="auto" w:fill="FFFFFF"/>
        </w:rPr>
        <w:t xml:space="preserve"> gather</w:t>
      </w:r>
      <w:r w:rsidR="00D80D06" w:rsidRPr="00B80A6C">
        <w:rPr>
          <w:sz w:val="24"/>
          <w:szCs w:val="24"/>
          <w:shd w:val="clear" w:color="auto" w:fill="FFFFFF"/>
        </w:rPr>
        <w:t>s</w:t>
      </w:r>
      <w:r w:rsidR="008609DA" w:rsidRPr="00B80A6C">
        <w:rPr>
          <w:sz w:val="24"/>
          <w:szCs w:val="24"/>
          <w:shd w:val="clear" w:color="auto" w:fill="FFFFFF"/>
        </w:rPr>
        <w:t xml:space="preserve"> and processes data in real-time making it beneficial for </w:t>
      </w:r>
      <w:r w:rsidR="006B468F" w:rsidRPr="00B80A6C">
        <w:rPr>
          <w:sz w:val="24"/>
          <w:szCs w:val="24"/>
          <w:shd w:val="clear" w:color="auto" w:fill="FFFFFF"/>
        </w:rPr>
        <w:t>use</w:t>
      </w:r>
      <w:r w:rsidR="007935C0" w:rsidRPr="00B80A6C">
        <w:rPr>
          <w:sz w:val="24"/>
          <w:szCs w:val="24"/>
          <w:shd w:val="clear" w:color="auto" w:fill="FFFFFF"/>
        </w:rPr>
        <w:t>r</w:t>
      </w:r>
      <w:r w:rsidR="008609DA" w:rsidRPr="00B80A6C">
        <w:rPr>
          <w:sz w:val="24"/>
          <w:szCs w:val="24"/>
          <w:shd w:val="clear" w:color="auto" w:fill="FFFFFF"/>
        </w:rPr>
        <w:t xml:space="preserve">. </w:t>
      </w:r>
    </w:p>
    <w:p w14:paraId="6FFD621F" w14:textId="3E6F6C90" w:rsidR="006B468F" w:rsidRPr="006760BC" w:rsidRDefault="00D80D06" w:rsidP="00C66557">
      <w:pPr>
        <w:pStyle w:val="p1"/>
        <w:shd w:val="clear" w:color="auto" w:fill="FFFFFF"/>
        <w:spacing w:before="0" w:beforeAutospacing="0" w:after="0" w:afterAutospacing="0" w:line="360" w:lineRule="auto"/>
        <w:jc w:val="both"/>
      </w:pPr>
      <w:r w:rsidRPr="00B80A6C">
        <w:rPr>
          <w:shd w:val="clear" w:color="auto" w:fill="FFFFFF"/>
        </w:rPr>
        <w:t>Our unit</w:t>
      </w:r>
      <w:r w:rsidR="006B468F" w:rsidRPr="00B80A6C">
        <w:rPr>
          <w:shd w:val="clear" w:color="auto" w:fill="FFFFFF"/>
        </w:rPr>
        <w:t xml:space="preserve"> co</w:t>
      </w:r>
      <w:r w:rsidR="00E8042E" w:rsidRPr="00B80A6C">
        <w:rPr>
          <w:shd w:val="clear" w:color="auto" w:fill="FFFFFF"/>
        </w:rPr>
        <w:t>ns</w:t>
      </w:r>
      <w:r w:rsidR="006B468F" w:rsidRPr="00B80A6C">
        <w:rPr>
          <w:shd w:val="clear" w:color="auto" w:fill="FFFFFF"/>
        </w:rPr>
        <w:t xml:space="preserve">titutes of a hardware </w:t>
      </w:r>
      <w:r w:rsidRPr="00B80A6C">
        <w:rPr>
          <w:shd w:val="clear" w:color="auto" w:fill="FFFFFF"/>
        </w:rPr>
        <w:t>model</w:t>
      </w:r>
      <w:r w:rsidR="006B468F" w:rsidRPr="00B80A6C">
        <w:rPr>
          <w:shd w:val="clear" w:color="auto" w:fill="FFFFFF"/>
        </w:rPr>
        <w:t xml:space="preserve"> established at a charging station that</w:t>
      </w:r>
      <w:r w:rsidR="006B468F" w:rsidRPr="006760BC">
        <w:rPr>
          <w:shd w:val="clear" w:color="auto" w:fill="FFFFFF"/>
        </w:rPr>
        <w:t xml:space="preserve"> provides a connect</w:t>
      </w:r>
      <w:r w:rsidR="00E8042E" w:rsidRPr="006760BC">
        <w:rPr>
          <w:shd w:val="clear" w:color="auto" w:fill="FFFFFF"/>
        </w:rPr>
        <w:t>ivity</w:t>
      </w:r>
      <w:r w:rsidR="006B468F" w:rsidRPr="006760BC">
        <w:rPr>
          <w:shd w:val="clear" w:color="auto" w:fill="FFFFFF"/>
        </w:rPr>
        <w:t xml:space="preserve"> between the power supply and the </w:t>
      </w:r>
      <w:r w:rsidR="007935C0">
        <w:rPr>
          <w:shd w:val="clear" w:color="auto" w:fill="FFFFFF"/>
        </w:rPr>
        <w:t>battery</w:t>
      </w:r>
      <w:r w:rsidR="006B468F" w:rsidRPr="006760BC">
        <w:rPr>
          <w:shd w:val="clear" w:color="auto" w:fill="FFFFFF"/>
        </w:rPr>
        <w:t>. The unit comprises of power electronic</w:t>
      </w:r>
      <w:r>
        <w:rPr>
          <w:shd w:val="clear" w:color="auto" w:fill="FFFFFF"/>
        </w:rPr>
        <w:t xml:space="preserve"> devices</w:t>
      </w:r>
      <w:r w:rsidR="006B468F" w:rsidRPr="006760BC">
        <w:rPr>
          <w:shd w:val="clear" w:color="auto" w:fill="FFFFFF"/>
        </w:rPr>
        <w:t>, charging protocols</w:t>
      </w:r>
      <w:r w:rsidR="00E8042E" w:rsidRPr="006760BC">
        <w:rPr>
          <w:shd w:val="clear" w:color="auto" w:fill="FFFFFF"/>
        </w:rPr>
        <w:t xml:space="preserve"> </w:t>
      </w:r>
      <w:r w:rsidR="006B468F" w:rsidRPr="006760BC">
        <w:rPr>
          <w:shd w:val="clear" w:color="auto" w:fill="FFFFFF"/>
        </w:rPr>
        <w:t>and sensors.</w:t>
      </w:r>
      <w:r w:rsidR="00E8042E" w:rsidRPr="006760BC">
        <w:rPr>
          <w:shd w:val="clear" w:color="auto" w:fill="FFFFFF"/>
        </w:rPr>
        <w:t xml:space="preserve"> The de</w:t>
      </w:r>
      <w:r w:rsidR="006B468F" w:rsidRPr="006760BC">
        <w:t>vices perform operations like</w:t>
      </w:r>
      <w:r w:rsidR="006B468F" w:rsidRPr="006760BC">
        <w:rPr>
          <w:rStyle w:val="apple-converted-space"/>
          <w:rFonts w:eastAsiaTheme="majorEastAsia"/>
          <w:bdr w:val="none" w:sz="0" w:space="0" w:color="auto" w:frame="1"/>
        </w:rPr>
        <w:t> </w:t>
      </w:r>
      <w:r w:rsidR="00E8042E" w:rsidRPr="006760BC">
        <w:t>e</w:t>
      </w:r>
      <w:r w:rsidR="006B468F" w:rsidRPr="006760BC">
        <w:t xml:space="preserve">ngagement and disengagement of the </w:t>
      </w:r>
      <w:r w:rsidR="00E8042E" w:rsidRPr="006760BC">
        <w:t xml:space="preserve">charging </w:t>
      </w:r>
      <w:r w:rsidR="006B468F" w:rsidRPr="006760BC">
        <w:t>port</w:t>
      </w:r>
      <w:r w:rsidR="006B468F" w:rsidRPr="006760BC">
        <w:rPr>
          <w:rStyle w:val="apple-converted-space"/>
          <w:rFonts w:eastAsiaTheme="majorEastAsia"/>
          <w:bdr w:val="none" w:sz="0" w:space="0" w:color="auto" w:frame="1"/>
        </w:rPr>
        <w:t xml:space="preserve">, </w:t>
      </w:r>
      <w:r w:rsidR="00E8042E" w:rsidRPr="006760BC">
        <w:rPr>
          <w:rStyle w:val="apple-converted-space"/>
          <w:rFonts w:eastAsiaTheme="majorEastAsia"/>
          <w:bdr w:val="none" w:sz="0" w:space="0" w:color="auto" w:frame="1"/>
        </w:rPr>
        <w:t>e</w:t>
      </w:r>
      <w:r w:rsidR="006B468F" w:rsidRPr="006760BC">
        <w:t xml:space="preserve">nergy </w:t>
      </w:r>
      <w:r w:rsidR="00E8042E" w:rsidRPr="006760BC">
        <w:t>m</w:t>
      </w:r>
      <w:r w:rsidR="006B468F" w:rsidRPr="006760BC">
        <w:t>etering</w:t>
      </w:r>
      <w:r w:rsidR="00E8042E" w:rsidRPr="006760BC">
        <w:t xml:space="preserve"> and </w:t>
      </w:r>
      <w:r>
        <w:t xml:space="preserve">tracking of </w:t>
      </w:r>
      <w:r w:rsidR="00E8042E" w:rsidRPr="006760BC">
        <w:t>h</w:t>
      </w:r>
      <w:r w:rsidR="006B468F" w:rsidRPr="006760BC">
        <w:t xml:space="preserve">ealth </w:t>
      </w:r>
      <w:r w:rsidR="00E8042E" w:rsidRPr="006760BC">
        <w:t>s</w:t>
      </w:r>
      <w:r w:rsidR="006B468F" w:rsidRPr="006760BC">
        <w:t>tatus</w:t>
      </w:r>
      <w:r w:rsidR="00664AF0" w:rsidRPr="006760BC">
        <w:t xml:space="preserve"> of batteries</w:t>
      </w:r>
      <w:r w:rsidR="006B468F" w:rsidRPr="006760BC">
        <w:t xml:space="preserve">. IoT in the EV charging system is responsible for connecting the EV charging network to the EV owners. Some of the major operations include </w:t>
      </w:r>
      <w:r>
        <w:t>battery</w:t>
      </w:r>
      <w:r w:rsidR="006B468F" w:rsidRPr="006760BC">
        <w:t xml:space="preserve"> </w:t>
      </w:r>
      <w:r w:rsidR="00E8042E" w:rsidRPr="006760BC">
        <w:t>a</w:t>
      </w:r>
      <w:r w:rsidR="006B468F" w:rsidRPr="006760BC">
        <w:t>uthentication</w:t>
      </w:r>
      <w:r w:rsidR="00E8042E" w:rsidRPr="006760BC">
        <w:t xml:space="preserve"> and</w:t>
      </w:r>
      <w:r w:rsidR="006B468F" w:rsidRPr="006760BC">
        <w:t xml:space="preserve"> </w:t>
      </w:r>
      <w:r w:rsidR="00E8042E" w:rsidRPr="006760BC">
        <w:t>c</w:t>
      </w:r>
      <w:r w:rsidR="006B468F" w:rsidRPr="006760BC">
        <w:t xml:space="preserve">harger </w:t>
      </w:r>
      <w:r w:rsidR="00E8042E" w:rsidRPr="006760BC">
        <w:t>o</w:t>
      </w:r>
      <w:r w:rsidR="006B468F" w:rsidRPr="006760BC">
        <w:t>n</w:t>
      </w:r>
      <w:r w:rsidR="00237CE8">
        <w:t xml:space="preserve"> </w:t>
      </w:r>
      <w:r w:rsidR="006B468F" w:rsidRPr="006760BC">
        <w:t xml:space="preserve">boarding. It </w:t>
      </w:r>
      <w:r w:rsidR="00E8042E" w:rsidRPr="006760BC">
        <w:t>is a</w:t>
      </w:r>
      <w:r w:rsidR="006B468F" w:rsidRPr="006760BC">
        <w:t xml:space="preserve"> cloud-based platform that gather</w:t>
      </w:r>
      <w:r w:rsidR="00E8042E" w:rsidRPr="006760BC">
        <w:t>s</w:t>
      </w:r>
      <w:r w:rsidR="006B468F" w:rsidRPr="006760BC">
        <w:t xml:space="preserve"> data from IoT </w:t>
      </w:r>
      <w:r>
        <w:t>s</w:t>
      </w:r>
      <w:r w:rsidR="006B468F" w:rsidRPr="006760BC">
        <w:t>ensors and devices to perform data analytics. IoT in the EV charging system enables continuous monitoring and gathering of data to present in reports.</w:t>
      </w:r>
      <w:r w:rsidR="00702105" w:rsidRPr="006760BC">
        <w:t xml:space="preserve"> </w:t>
      </w:r>
    </w:p>
    <w:p w14:paraId="29D37329" w14:textId="32BE4856" w:rsidR="008609DA" w:rsidRPr="00C66557" w:rsidRDefault="008609DA" w:rsidP="00C66557">
      <w:pPr>
        <w:spacing w:line="360" w:lineRule="auto"/>
        <w:jc w:val="both"/>
        <w:rPr>
          <w:rStyle w:val="apple-converted-space"/>
          <w:sz w:val="24"/>
          <w:szCs w:val="24"/>
          <w:bdr w:val="none" w:sz="0" w:space="0" w:color="auto" w:frame="1"/>
          <w:shd w:val="clear" w:color="auto" w:fill="FFFFFF"/>
        </w:rPr>
      </w:pPr>
    </w:p>
    <w:p w14:paraId="28684961" w14:textId="77777777" w:rsidR="008609DA" w:rsidRDefault="008609DA" w:rsidP="00CA66DB">
      <w:pPr>
        <w:spacing w:line="360" w:lineRule="auto"/>
        <w:jc w:val="both"/>
        <w:rPr>
          <w:sz w:val="24"/>
          <w:szCs w:val="24"/>
          <w:lang w:val="en-IN"/>
        </w:rPr>
      </w:pPr>
    </w:p>
    <w:p w14:paraId="3AB82481" w14:textId="6F4D0C10" w:rsidR="009C17A5" w:rsidRDefault="009C17A5" w:rsidP="00CA66DB">
      <w:pPr>
        <w:spacing w:line="360" w:lineRule="auto"/>
        <w:jc w:val="both"/>
        <w:rPr>
          <w:sz w:val="24"/>
          <w:szCs w:val="24"/>
          <w:lang w:val="en-IN"/>
        </w:rPr>
      </w:pPr>
    </w:p>
    <w:p w14:paraId="79D4B01B" w14:textId="6F74E408" w:rsidR="00842479" w:rsidRDefault="00842479" w:rsidP="00CA66DB">
      <w:pPr>
        <w:spacing w:line="360" w:lineRule="auto"/>
        <w:jc w:val="both"/>
        <w:rPr>
          <w:sz w:val="24"/>
          <w:szCs w:val="24"/>
          <w:lang w:val="en-IN"/>
        </w:rPr>
      </w:pPr>
    </w:p>
    <w:p w14:paraId="725CFA38" w14:textId="77777777" w:rsidR="00842479" w:rsidRDefault="00842479" w:rsidP="00CA66DB">
      <w:pPr>
        <w:spacing w:line="360" w:lineRule="auto"/>
        <w:jc w:val="both"/>
        <w:rPr>
          <w:sz w:val="24"/>
          <w:szCs w:val="24"/>
          <w:lang w:val="en-IN"/>
        </w:rPr>
      </w:pPr>
    </w:p>
    <w:p w14:paraId="455D3584" w14:textId="77777777" w:rsidR="009C17A5" w:rsidRDefault="009C17A5" w:rsidP="00CA66DB">
      <w:pPr>
        <w:spacing w:line="360" w:lineRule="auto"/>
        <w:jc w:val="both"/>
        <w:rPr>
          <w:sz w:val="24"/>
          <w:szCs w:val="24"/>
          <w:lang w:val="en-IN"/>
        </w:rPr>
      </w:pPr>
    </w:p>
    <w:p w14:paraId="1C211FB9" w14:textId="77777777" w:rsidR="00B80A6C" w:rsidRDefault="00B80A6C" w:rsidP="00CA66DB">
      <w:pPr>
        <w:spacing w:line="360" w:lineRule="auto"/>
        <w:jc w:val="both"/>
        <w:rPr>
          <w:sz w:val="24"/>
          <w:szCs w:val="24"/>
          <w:lang w:val="en-IN"/>
        </w:rPr>
      </w:pPr>
    </w:p>
    <w:p w14:paraId="233004D8" w14:textId="77777777" w:rsidR="00B80A6C" w:rsidRDefault="00B80A6C" w:rsidP="00CA66DB">
      <w:pPr>
        <w:spacing w:line="360" w:lineRule="auto"/>
        <w:jc w:val="both"/>
        <w:rPr>
          <w:sz w:val="24"/>
          <w:szCs w:val="24"/>
          <w:lang w:val="en-IN"/>
        </w:rPr>
      </w:pPr>
    </w:p>
    <w:p w14:paraId="3D6C67AD" w14:textId="77777777" w:rsidR="00B80A6C" w:rsidRDefault="00B80A6C" w:rsidP="00CA66DB">
      <w:pPr>
        <w:spacing w:line="360" w:lineRule="auto"/>
        <w:jc w:val="both"/>
        <w:rPr>
          <w:sz w:val="24"/>
          <w:szCs w:val="24"/>
          <w:lang w:val="en-IN"/>
        </w:rPr>
      </w:pPr>
    </w:p>
    <w:p w14:paraId="487D7434" w14:textId="01B49286" w:rsidR="007F6BB5" w:rsidRDefault="007F6BB5" w:rsidP="00A86C72">
      <w:pPr>
        <w:spacing w:line="360" w:lineRule="auto"/>
        <w:jc w:val="both"/>
      </w:pPr>
    </w:p>
    <w:p w14:paraId="0765D3F5" w14:textId="23E498A4" w:rsidR="000908AA" w:rsidRPr="0026350F" w:rsidRDefault="000908AA" w:rsidP="000908AA">
      <w:pPr>
        <w:spacing w:line="360" w:lineRule="auto"/>
        <w:rPr>
          <w:b/>
          <w:bCs/>
          <w:sz w:val="28"/>
          <w:szCs w:val="28"/>
        </w:rPr>
      </w:pPr>
      <w:r w:rsidRPr="0026350F">
        <w:rPr>
          <w:b/>
          <w:bCs/>
          <w:sz w:val="28"/>
          <w:szCs w:val="28"/>
        </w:rPr>
        <w:t>REFERENCE</w:t>
      </w:r>
    </w:p>
    <w:p w14:paraId="3AEC6703" w14:textId="77777777" w:rsidR="00793BFE" w:rsidRPr="00793BFE" w:rsidRDefault="00793BFE" w:rsidP="00793BFE">
      <w:pPr>
        <w:pStyle w:val="ListParagraph"/>
        <w:numPr>
          <w:ilvl w:val="0"/>
          <w:numId w:val="36"/>
        </w:numPr>
        <w:spacing w:after="160" w:line="259" w:lineRule="auto"/>
        <w:jc w:val="both"/>
        <w:rPr>
          <w:rFonts w:ascii="Times New Roman" w:hAnsi="Times New Roman" w:cs="Times New Roman"/>
          <w:sz w:val="24"/>
          <w:szCs w:val="24"/>
          <w:shd w:val="clear" w:color="auto" w:fill="FFFFFF"/>
        </w:rPr>
      </w:pPr>
      <w:r w:rsidRPr="00793BFE">
        <w:rPr>
          <w:rFonts w:ascii="Times New Roman" w:hAnsi="Times New Roman" w:cs="Times New Roman"/>
          <w:sz w:val="24"/>
          <w:szCs w:val="24"/>
          <w:shd w:val="clear" w:color="auto" w:fill="FFFFFF"/>
        </w:rPr>
        <w:t>Maltezo Melbern Rose C., August C. Thio a-c, Castillo    Anna May C. Castillo, Leandro E. Gattu, Carmine Ella A. Hernandez, Jonarld John C. Labuan, ... &amp; Lean Karlo S Tolentino, “Arduino-based battery monitoring system with state of charge and remaining useful time estimation, “International Journal of Advanced Technology and Engineering Exploration, Volume 8 Issue 76, April 2021.</w:t>
      </w:r>
    </w:p>
    <w:p w14:paraId="1A38BCCD" w14:textId="77777777" w:rsidR="00793BFE" w:rsidRPr="00A425AF" w:rsidRDefault="00793BFE" w:rsidP="00793BFE">
      <w:pPr>
        <w:pStyle w:val="ListParagraph"/>
        <w:numPr>
          <w:ilvl w:val="0"/>
          <w:numId w:val="36"/>
        </w:numPr>
        <w:spacing w:after="160" w:line="259" w:lineRule="auto"/>
        <w:jc w:val="both"/>
        <w:rPr>
          <w:rFonts w:ascii="Times New Roman" w:hAnsi="Times New Roman" w:cs="Times New Roman"/>
          <w:sz w:val="24"/>
          <w:szCs w:val="24"/>
          <w:shd w:val="clear" w:color="auto" w:fill="FFFFFF"/>
        </w:rPr>
      </w:pPr>
      <w:r w:rsidRPr="00A425AF">
        <w:rPr>
          <w:rFonts w:ascii="Times New Roman" w:eastAsia="Arial" w:hAnsi="Times New Roman" w:cs="Times New Roman"/>
          <w:sz w:val="24"/>
          <w:szCs w:val="24"/>
          <w:shd w:val="clear" w:color="auto" w:fill="FFFFFF"/>
        </w:rPr>
        <w:t>E</w:t>
      </w:r>
      <w:r w:rsidRPr="00A425AF">
        <w:rPr>
          <w:rFonts w:ascii="Times New Roman" w:hAnsi="Times New Roman" w:cs="Times New Roman"/>
          <w:sz w:val="24"/>
          <w:szCs w:val="24"/>
          <w:shd w:val="clear" w:color="auto" w:fill="FFFFFF"/>
        </w:rPr>
        <w:t xml:space="preserve">lie </w:t>
      </w:r>
      <w:r w:rsidRPr="00A425AF">
        <w:rPr>
          <w:rFonts w:ascii="Times New Roman" w:eastAsia="Arial" w:hAnsi="Times New Roman" w:cs="Times New Roman"/>
          <w:sz w:val="24"/>
          <w:szCs w:val="24"/>
          <w:shd w:val="clear" w:color="auto" w:fill="FFFFFF"/>
        </w:rPr>
        <w:t>Ayoub and N</w:t>
      </w:r>
      <w:r w:rsidRPr="00A425AF">
        <w:rPr>
          <w:rFonts w:ascii="Times New Roman" w:hAnsi="Times New Roman" w:cs="Times New Roman"/>
          <w:sz w:val="24"/>
          <w:szCs w:val="24"/>
          <w:shd w:val="clear" w:color="auto" w:fill="FFFFFF"/>
        </w:rPr>
        <w:t xml:space="preserve">abil </w:t>
      </w:r>
      <w:r w:rsidRPr="00A425AF">
        <w:rPr>
          <w:rFonts w:ascii="Times New Roman" w:eastAsia="Arial" w:hAnsi="Times New Roman" w:cs="Times New Roman"/>
          <w:sz w:val="24"/>
          <w:szCs w:val="24"/>
          <w:shd w:val="clear" w:color="auto" w:fill="FFFFFF"/>
        </w:rPr>
        <w:t xml:space="preserve">Karami, </w:t>
      </w:r>
      <w:r w:rsidRPr="00A425AF">
        <w:rPr>
          <w:rFonts w:ascii="Times New Roman" w:hAnsi="Times New Roman" w:cs="Times New Roman"/>
          <w:sz w:val="24"/>
          <w:szCs w:val="24"/>
          <w:shd w:val="clear" w:color="auto" w:fill="FFFFFF"/>
        </w:rPr>
        <w:t>“</w:t>
      </w:r>
      <w:r w:rsidRPr="00A425AF">
        <w:rPr>
          <w:rFonts w:ascii="Times New Roman" w:eastAsia="Arial" w:hAnsi="Times New Roman" w:cs="Times New Roman"/>
          <w:sz w:val="24"/>
          <w:szCs w:val="24"/>
          <w:shd w:val="clear" w:color="auto" w:fill="FFFFFF"/>
        </w:rPr>
        <w:t>Review on the charging techniques of a Li-Ion battery</w:t>
      </w:r>
      <w:r w:rsidRPr="00A425AF">
        <w:rPr>
          <w:rFonts w:ascii="Times New Roman" w:hAnsi="Times New Roman" w:cs="Times New Roman"/>
          <w:sz w:val="24"/>
          <w:szCs w:val="24"/>
          <w:shd w:val="clear" w:color="auto" w:fill="FFFFFF"/>
        </w:rPr>
        <w:t>”</w:t>
      </w:r>
      <w:r w:rsidRPr="00A425AF">
        <w:rPr>
          <w:rFonts w:ascii="Times New Roman" w:eastAsia="Arial" w:hAnsi="Times New Roman" w:cs="Times New Roman"/>
          <w:i/>
          <w:iCs/>
          <w:sz w:val="24"/>
          <w:szCs w:val="24"/>
          <w:shd w:val="clear" w:color="auto" w:fill="FFFFFF"/>
        </w:rPr>
        <w:t> </w:t>
      </w:r>
      <w:r w:rsidRPr="00A425AF">
        <w:rPr>
          <w:rStyle w:val="Emphasis"/>
          <w:rFonts w:ascii="Times New Roman" w:eastAsia="Arial" w:hAnsi="Times New Roman" w:cs="Times New Roman"/>
          <w:i w:val="0"/>
          <w:iCs w:val="0"/>
          <w:sz w:val="24"/>
          <w:szCs w:val="24"/>
          <w:shd w:val="clear" w:color="auto" w:fill="FFFFFF"/>
        </w:rPr>
        <w:t>2015 Third International Conference on Technological Advances in Electrical, Electronics and Computer Engineering (TAEECE</w:t>
      </w:r>
      <w:r w:rsidRPr="00A425AF">
        <w:rPr>
          <w:rStyle w:val="Emphasis"/>
          <w:rFonts w:ascii="Times New Roman" w:eastAsia="Arial" w:hAnsi="Times New Roman" w:cs="Times New Roman"/>
          <w:sz w:val="24"/>
          <w:szCs w:val="24"/>
          <w:shd w:val="clear" w:color="auto" w:fill="FFFFFF"/>
        </w:rPr>
        <w:t>)</w:t>
      </w:r>
      <w:r w:rsidRPr="00A425AF">
        <w:rPr>
          <w:rFonts w:ascii="Times New Roman" w:eastAsia="Arial" w:hAnsi="Times New Roman" w:cs="Times New Roman"/>
          <w:sz w:val="24"/>
          <w:szCs w:val="24"/>
          <w:shd w:val="clear" w:color="auto" w:fill="FFFFFF"/>
        </w:rPr>
        <w:t xml:space="preserve"> </w:t>
      </w:r>
      <w:r w:rsidRPr="00A425AF">
        <w:rPr>
          <w:rFonts w:ascii="Times New Roman" w:hAnsi="Times New Roman" w:cs="Times New Roman"/>
          <w:color w:val="222222"/>
          <w:sz w:val="24"/>
          <w:szCs w:val="24"/>
          <w:shd w:val="clear" w:color="auto" w:fill="FFFFFF"/>
        </w:rPr>
        <w:t>pp. 50-55</w:t>
      </w:r>
      <w:r w:rsidRPr="00A425AF">
        <w:rPr>
          <w:rFonts w:ascii="Times New Roman" w:hAnsi="Times New Roman" w:cs="Times New Roman"/>
          <w:sz w:val="24"/>
          <w:szCs w:val="24"/>
          <w:shd w:val="clear" w:color="auto" w:fill="FFFFFF"/>
        </w:rPr>
        <w:t xml:space="preserve"> April </w:t>
      </w:r>
      <w:r w:rsidRPr="00A425AF">
        <w:rPr>
          <w:rFonts w:ascii="Times New Roman" w:eastAsia="Arial" w:hAnsi="Times New Roman" w:cs="Times New Roman"/>
          <w:sz w:val="24"/>
          <w:szCs w:val="24"/>
          <w:shd w:val="clear" w:color="auto" w:fill="FFFFFF"/>
        </w:rPr>
        <w:t>2015</w:t>
      </w:r>
      <w:r w:rsidRPr="00A425AF">
        <w:rPr>
          <w:rFonts w:ascii="Times New Roman" w:hAnsi="Times New Roman" w:cs="Times New Roman"/>
          <w:sz w:val="24"/>
          <w:szCs w:val="24"/>
          <w:shd w:val="clear" w:color="auto" w:fill="FFFFFF"/>
        </w:rPr>
        <w:t>.</w:t>
      </w:r>
    </w:p>
    <w:p w14:paraId="0DAFCEBB" w14:textId="77777777" w:rsidR="00793BFE" w:rsidRPr="00793BFE" w:rsidRDefault="00793BFE" w:rsidP="00793BFE">
      <w:pPr>
        <w:pStyle w:val="ListParagraph"/>
        <w:numPr>
          <w:ilvl w:val="0"/>
          <w:numId w:val="36"/>
        </w:numPr>
        <w:spacing w:after="160" w:line="259" w:lineRule="auto"/>
        <w:jc w:val="both"/>
        <w:rPr>
          <w:rFonts w:ascii="Times New Roman" w:hAnsi="Times New Roman" w:cs="Times New Roman"/>
          <w:sz w:val="24"/>
          <w:szCs w:val="24"/>
          <w:shd w:val="clear" w:color="auto" w:fill="FFFFFF"/>
        </w:rPr>
      </w:pPr>
      <w:r w:rsidRPr="00793BFE">
        <w:rPr>
          <w:rFonts w:ascii="Times New Roman" w:hAnsi="Times New Roman" w:cs="Times New Roman"/>
          <w:sz w:val="24"/>
          <w:szCs w:val="24"/>
        </w:rPr>
        <w:t xml:space="preserve">Jennifer S. </w:t>
      </w:r>
      <w:r w:rsidRPr="00793BFE">
        <w:rPr>
          <w:rFonts w:ascii="Times New Roman" w:hAnsi="Times New Roman" w:cs="Times New Roman"/>
          <w:sz w:val="24"/>
          <w:szCs w:val="24"/>
          <w:shd w:val="clear" w:color="auto" w:fill="FFFFFF"/>
        </w:rPr>
        <w:t xml:space="preserve">Raj, “Security enhanced blockchain based unmanned aerial vehicle health monitoring system” (2021) Journal of ISMAC, Volume 3 Issue 02 </w:t>
      </w:r>
      <w:r w:rsidRPr="00793BFE">
        <w:rPr>
          <w:rFonts w:ascii="Times New Roman" w:hAnsi="Times New Roman" w:cs="Times New Roman"/>
          <w:color w:val="222222"/>
          <w:sz w:val="24"/>
          <w:szCs w:val="24"/>
          <w:shd w:val="clear" w:color="auto" w:fill="FFFFFF"/>
        </w:rPr>
        <w:t xml:space="preserve">pp.121-131 </w:t>
      </w:r>
      <w:r w:rsidRPr="00793BFE">
        <w:rPr>
          <w:rFonts w:ascii="Times New Roman" w:hAnsi="Times New Roman" w:cs="Times New Roman"/>
          <w:sz w:val="24"/>
          <w:szCs w:val="24"/>
          <w:shd w:val="clear" w:color="auto" w:fill="FFFFFF"/>
        </w:rPr>
        <w:t xml:space="preserve">June </w:t>
      </w:r>
      <w:r w:rsidRPr="00793BFE">
        <w:rPr>
          <w:rFonts w:ascii="Times New Roman" w:hAnsi="Times New Roman" w:cs="Times New Roman"/>
          <w:sz w:val="24"/>
          <w:szCs w:val="24"/>
        </w:rPr>
        <w:t>2021</w:t>
      </w:r>
      <w:r w:rsidRPr="00793BFE">
        <w:rPr>
          <w:rFonts w:ascii="Times New Roman" w:hAnsi="Times New Roman" w:cs="Times New Roman"/>
          <w:color w:val="222222"/>
          <w:sz w:val="24"/>
          <w:szCs w:val="24"/>
          <w:shd w:val="clear" w:color="auto" w:fill="FFFFFF"/>
        </w:rPr>
        <w:t>.</w:t>
      </w:r>
    </w:p>
    <w:p w14:paraId="2C9A8FA3" w14:textId="77777777" w:rsidR="00793BFE" w:rsidRPr="00793BFE" w:rsidRDefault="00793BFE" w:rsidP="00793BFE">
      <w:pPr>
        <w:pStyle w:val="ListParagraph"/>
        <w:numPr>
          <w:ilvl w:val="0"/>
          <w:numId w:val="36"/>
        </w:numPr>
        <w:spacing w:after="160" w:line="259" w:lineRule="auto"/>
        <w:jc w:val="both"/>
        <w:rPr>
          <w:rFonts w:ascii="Times New Roman" w:hAnsi="Times New Roman" w:cs="Times New Roman"/>
          <w:sz w:val="24"/>
          <w:szCs w:val="24"/>
          <w:shd w:val="clear" w:color="auto" w:fill="FFFFFF"/>
        </w:rPr>
      </w:pPr>
      <w:r w:rsidRPr="00793BFE">
        <w:rPr>
          <w:rFonts w:ascii="Times New Roman" w:hAnsi="Times New Roman" w:cs="Times New Roman"/>
          <w:sz w:val="24"/>
          <w:szCs w:val="24"/>
        </w:rPr>
        <w:t xml:space="preserve">L. Chitra, M. Prabhu Raj, B. Keerthivaishnavi, G. Madhusowmiya, P. Rathna Praveen, “Design of Charge Controller for Electric Vehicle” International Journal of Recent Technology and Engineering (IJRTE), Volume-8 Issue-6, ISSN: 2277-3878 </w:t>
      </w:r>
      <w:r w:rsidRPr="00793BFE">
        <w:rPr>
          <w:rFonts w:ascii="Times New Roman" w:hAnsi="Times New Roman" w:cs="Times New Roman"/>
          <w:color w:val="222222"/>
          <w:sz w:val="24"/>
          <w:szCs w:val="24"/>
          <w:shd w:val="clear" w:color="auto" w:fill="FFFFFF"/>
        </w:rPr>
        <w:t>pp.355-370</w:t>
      </w:r>
      <w:r w:rsidRPr="00793BFE">
        <w:rPr>
          <w:rFonts w:ascii="Times New Roman" w:hAnsi="Times New Roman" w:cs="Times New Roman"/>
          <w:sz w:val="24"/>
          <w:szCs w:val="24"/>
        </w:rPr>
        <w:t>, March 2020.</w:t>
      </w:r>
    </w:p>
    <w:p w14:paraId="4085206E" w14:textId="77777777" w:rsidR="00793BFE" w:rsidRPr="00793BFE" w:rsidRDefault="00793BFE" w:rsidP="00793BFE">
      <w:pPr>
        <w:pStyle w:val="ListParagraph"/>
        <w:numPr>
          <w:ilvl w:val="0"/>
          <w:numId w:val="36"/>
        </w:numPr>
        <w:spacing w:after="160" w:line="259" w:lineRule="auto"/>
        <w:jc w:val="both"/>
        <w:rPr>
          <w:rFonts w:ascii="Times New Roman" w:hAnsi="Times New Roman" w:cs="Times New Roman"/>
          <w:sz w:val="24"/>
          <w:szCs w:val="24"/>
          <w:shd w:val="clear" w:color="auto" w:fill="FFFFFF"/>
        </w:rPr>
      </w:pPr>
      <w:r w:rsidRPr="00793BFE">
        <w:rPr>
          <w:rFonts w:ascii="Times New Roman" w:hAnsi="Times New Roman" w:cs="Times New Roman"/>
          <w:sz w:val="24"/>
          <w:szCs w:val="24"/>
        </w:rPr>
        <w:t>Tianxiang Jiang, Ghanim Putrus, Zhiwei Gao, Matteo Conti, Steve McDonald, Gillian Lacey</w:t>
      </w:r>
      <w:r w:rsidRPr="00793BFE">
        <w:rPr>
          <w:rFonts w:ascii="Times New Roman" w:hAnsi="Times New Roman" w:cs="Times New Roman"/>
          <w:sz w:val="24"/>
          <w:szCs w:val="24"/>
          <w:shd w:val="clear" w:color="auto" w:fill="FFFFFF"/>
        </w:rPr>
        <w:t xml:space="preserve"> “Development of a decentralized smart charge controller for electric vehicles” (2014). International Journal of Electrical Power &amp; Energy Systems,</w:t>
      </w:r>
      <w:r w:rsidRPr="00793BFE">
        <w:rPr>
          <w:rFonts w:ascii="Times New Roman" w:hAnsi="Times New Roman" w:cs="Times New Roman"/>
          <w:sz w:val="24"/>
          <w:szCs w:val="24"/>
        </w:rPr>
        <w:t xml:space="preserve"> pp. </w:t>
      </w:r>
      <w:r w:rsidRPr="00793BFE">
        <w:rPr>
          <w:rFonts w:ascii="Times New Roman" w:hAnsi="Times New Roman" w:cs="Times New Roman"/>
          <w:sz w:val="24"/>
          <w:szCs w:val="24"/>
          <w:shd w:val="clear" w:color="auto" w:fill="FFFFFF"/>
        </w:rPr>
        <w:t>355-370 M</w:t>
      </w:r>
      <w:r w:rsidRPr="00793BFE">
        <w:rPr>
          <w:rFonts w:ascii="Times New Roman" w:hAnsi="Times New Roman" w:cs="Times New Roman"/>
          <w:sz w:val="24"/>
          <w:szCs w:val="24"/>
        </w:rPr>
        <w:t>arch 2014</w:t>
      </w:r>
      <w:r w:rsidRPr="00793BFE">
        <w:rPr>
          <w:rFonts w:ascii="Times New Roman" w:hAnsi="Times New Roman" w:cs="Times New Roman"/>
          <w:sz w:val="24"/>
          <w:szCs w:val="24"/>
          <w:shd w:val="clear" w:color="auto" w:fill="FFFFFF"/>
        </w:rPr>
        <w:t>.</w:t>
      </w:r>
    </w:p>
    <w:p w14:paraId="4E39E8FD" w14:textId="77777777" w:rsidR="00793BFE" w:rsidRPr="00793BFE" w:rsidRDefault="00793BFE" w:rsidP="00793BFE">
      <w:pPr>
        <w:pStyle w:val="ListParagraph"/>
        <w:numPr>
          <w:ilvl w:val="0"/>
          <w:numId w:val="36"/>
        </w:numPr>
        <w:spacing w:after="160" w:line="259" w:lineRule="auto"/>
        <w:jc w:val="both"/>
        <w:rPr>
          <w:rFonts w:ascii="Times New Roman" w:hAnsi="Times New Roman" w:cs="Times New Roman"/>
          <w:sz w:val="24"/>
          <w:szCs w:val="24"/>
          <w:shd w:val="clear" w:color="auto" w:fill="FFFFFF"/>
        </w:rPr>
      </w:pPr>
      <w:r w:rsidRPr="00793BFE">
        <w:rPr>
          <w:rFonts w:ascii="Times New Roman" w:hAnsi="Times New Roman" w:cs="Times New Roman"/>
          <w:sz w:val="24"/>
          <w:szCs w:val="24"/>
        </w:rPr>
        <w:t>Ebole Alpha F., Prof. Omotosha O. J, “Vehicle Health Monitoring System in A Developing Nation” International Journal of Engineering and Computer Science, Volume 3 Issue 5, ISSN: 2319-7242 May 2014.</w:t>
      </w:r>
    </w:p>
    <w:p w14:paraId="1EAC0143" w14:textId="77777777" w:rsidR="00793BFE" w:rsidRPr="00793BFE" w:rsidRDefault="00793BFE" w:rsidP="00793BFE">
      <w:pPr>
        <w:pStyle w:val="ListParagraph"/>
        <w:numPr>
          <w:ilvl w:val="0"/>
          <w:numId w:val="36"/>
        </w:numPr>
        <w:spacing w:after="160" w:line="259" w:lineRule="auto"/>
        <w:jc w:val="both"/>
        <w:rPr>
          <w:rFonts w:ascii="Times New Roman" w:hAnsi="Times New Roman" w:cs="Times New Roman"/>
          <w:sz w:val="24"/>
          <w:szCs w:val="24"/>
          <w:shd w:val="clear" w:color="auto" w:fill="FFFFFF"/>
        </w:rPr>
      </w:pPr>
      <w:r w:rsidRPr="00793BFE">
        <w:rPr>
          <w:rFonts w:ascii="Times New Roman" w:hAnsi="Times New Roman" w:cs="Times New Roman"/>
          <w:sz w:val="24"/>
          <w:szCs w:val="24"/>
        </w:rPr>
        <w:t xml:space="preserve">IIario Antonio Azzollini, Valerio Di Felice, Francesco Fraboni, Lorenzo Cavallucci, Marco Breschi, Alberto Dalla Rosa, Gabriele Zini, “Lead-acid battery modeling over full state of charge and discharge range” IEEE Transactions on Power Systems, Volume 33 Issue 6 </w:t>
      </w:r>
      <w:r w:rsidRPr="00793BFE">
        <w:rPr>
          <w:rFonts w:ascii="Times New Roman" w:hAnsi="Times New Roman" w:cs="Times New Roman"/>
          <w:color w:val="222222"/>
          <w:sz w:val="24"/>
          <w:szCs w:val="24"/>
          <w:shd w:val="clear" w:color="auto" w:fill="FFFFFF"/>
        </w:rPr>
        <w:t xml:space="preserve">pp.6422-6429 </w:t>
      </w:r>
      <w:r w:rsidRPr="00793BFE">
        <w:rPr>
          <w:rFonts w:ascii="Times New Roman" w:hAnsi="Times New Roman" w:cs="Times New Roman"/>
          <w:sz w:val="24"/>
          <w:szCs w:val="24"/>
          <w:shd w:val="clear" w:color="auto" w:fill="FFFFFF"/>
        </w:rPr>
        <w:t>June 2018</w:t>
      </w:r>
      <w:r w:rsidRPr="00793BFE">
        <w:rPr>
          <w:rFonts w:ascii="Times New Roman" w:hAnsi="Times New Roman" w:cs="Times New Roman"/>
          <w:sz w:val="24"/>
          <w:szCs w:val="24"/>
        </w:rPr>
        <w:t>.</w:t>
      </w:r>
    </w:p>
    <w:p w14:paraId="47B92887" w14:textId="77777777" w:rsidR="00793BFE" w:rsidRPr="00793BFE" w:rsidRDefault="00793BFE" w:rsidP="00793BFE">
      <w:pPr>
        <w:pStyle w:val="ListParagraph"/>
        <w:numPr>
          <w:ilvl w:val="0"/>
          <w:numId w:val="36"/>
        </w:numPr>
        <w:spacing w:after="160" w:line="259" w:lineRule="auto"/>
        <w:jc w:val="both"/>
        <w:rPr>
          <w:rFonts w:ascii="Times New Roman" w:hAnsi="Times New Roman" w:cs="Times New Roman"/>
          <w:sz w:val="24"/>
          <w:szCs w:val="24"/>
          <w:shd w:val="clear" w:color="auto" w:fill="FFFFFF"/>
        </w:rPr>
      </w:pPr>
      <w:r w:rsidRPr="00793BFE">
        <w:rPr>
          <w:rFonts w:ascii="Times New Roman" w:hAnsi="Times New Roman" w:cs="Times New Roman"/>
          <w:sz w:val="24"/>
          <w:szCs w:val="24"/>
        </w:rPr>
        <w:t xml:space="preserve">Liang Rui </w:t>
      </w:r>
      <w:r w:rsidRPr="00793BFE">
        <w:rPr>
          <w:rFonts w:ascii="Times New Roman" w:hAnsi="Times New Roman" w:cs="Times New Roman"/>
          <w:color w:val="000000"/>
          <w:sz w:val="24"/>
          <w:szCs w:val="24"/>
          <w:lang w:eastAsia="zh-CN" w:bidi="ar"/>
        </w:rPr>
        <w:t>Chen</w:t>
      </w:r>
      <w:r w:rsidRPr="00793BFE">
        <w:rPr>
          <w:rFonts w:ascii="Times New Roman" w:hAnsi="Times New Roman" w:cs="Times New Roman"/>
          <w:sz w:val="24"/>
          <w:szCs w:val="24"/>
        </w:rPr>
        <w:t>, “</w:t>
      </w:r>
      <w:r w:rsidRPr="00793BFE">
        <w:rPr>
          <w:rFonts w:ascii="Times New Roman" w:hAnsi="Times New Roman" w:cs="Times New Roman"/>
          <w:color w:val="000000"/>
          <w:sz w:val="24"/>
          <w:szCs w:val="24"/>
          <w:lang w:eastAsia="zh-CN" w:bidi="ar"/>
        </w:rPr>
        <w:t>Design of duty-varied voltage pulse charger for improving Li-ion battery-charging response</w:t>
      </w:r>
      <w:r w:rsidRPr="00793BFE">
        <w:rPr>
          <w:rFonts w:ascii="Times New Roman" w:hAnsi="Times New Roman" w:cs="Times New Roman"/>
          <w:sz w:val="24"/>
          <w:szCs w:val="24"/>
        </w:rPr>
        <w:t>” IEEE Transactions on Industrial Electronics, Volume 56 Issue 2</w:t>
      </w:r>
      <w:r w:rsidRPr="00793BFE">
        <w:rPr>
          <w:rFonts w:ascii="Times New Roman" w:hAnsi="Times New Roman" w:cs="Times New Roman"/>
          <w:sz w:val="24"/>
          <w:szCs w:val="24"/>
          <w:shd w:val="clear" w:color="auto" w:fill="FFFFFF"/>
        </w:rPr>
        <w:t xml:space="preserve">, pp. </w:t>
      </w:r>
      <w:r w:rsidRPr="00793BFE">
        <w:rPr>
          <w:rFonts w:ascii="Times New Roman" w:hAnsi="Times New Roman" w:cs="Times New Roman"/>
          <w:sz w:val="24"/>
          <w:szCs w:val="24"/>
        </w:rPr>
        <w:t>4</w:t>
      </w:r>
      <w:r w:rsidRPr="00793BFE">
        <w:rPr>
          <w:rFonts w:ascii="Times New Roman" w:hAnsi="Times New Roman" w:cs="Times New Roman"/>
          <w:color w:val="000000"/>
          <w:sz w:val="24"/>
          <w:szCs w:val="24"/>
          <w:lang w:eastAsia="zh-CN" w:bidi="ar"/>
        </w:rPr>
        <w:t>80-487</w:t>
      </w:r>
      <w:r w:rsidRPr="00793BFE">
        <w:rPr>
          <w:rFonts w:ascii="Times New Roman" w:hAnsi="Times New Roman" w:cs="Times New Roman"/>
          <w:sz w:val="24"/>
          <w:szCs w:val="24"/>
        </w:rPr>
        <w:t xml:space="preserve"> </w:t>
      </w:r>
      <w:r w:rsidRPr="00793BFE">
        <w:rPr>
          <w:rFonts w:ascii="Times New Roman" w:hAnsi="Times New Roman" w:cs="Times New Roman"/>
          <w:sz w:val="24"/>
          <w:szCs w:val="24"/>
          <w:shd w:val="clear" w:color="auto" w:fill="FFFFFF"/>
        </w:rPr>
        <w:t>February 2009</w:t>
      </w:r>
      <w:r w:rsidRPr="00793BFE">
        <w:rPr>
          <w:rFonts w:ascii="Times New Roman" w:hAnsi="Times New Roman" w:cs="Times New Roman"/>
          <w:sz w:val="24"/>
          <w:szCs w:val="24"/>
        </w:rPr>
        <w:t>.</w:t>
      </w:r>
    </w:p>
    <w:p w14:paraId="25549DEF" w14:textId="77777777" w:rsidR="00793BFE" w:rsidRPr="00793BFE" w:rsidRDefault="00793BFE" w:rsidP="00793BFE">
      <w:pPr>
        <w:pStyle w:val="ListParagraph"/>
        <w:numPr>
          <w:ilvl w:val="0"/>
          <w:numId w:val="36"/>
        </w:numPr>
        <w:spacing w:after="160" w:line="259" w:lineRule="auto"/>
        <w:jc w:val="both"/>
        <w:rPr>
          <w:rFonts w:ascii="Times New Roman" w:hAnsi="Times New Roman" w:cs="Times New Roman"/>
          <w:sz w:val="24"/>
          <w:szCs w:val="24"/>
          <w:shd w:val="clear" w:color="auto" w:fill="FFFFFF"/>
        </w:rPr>
      </w:pPr>
      <w:r w:rsidRPr="00793BFE">
        <w:rPr>
          <w:rFonts w:ascii="Times New Roman" w:hAnsi="Times New Roman" w:cs="Times New Roman"/>
          <w:sz w:val="24"/>
          <w:szCs w:val="24"/>
        </w:rPr>
        <w:t xml:space="preserve">Zong-You </w:t>
      </w:r>
      <w:r w:rsidRPr="00793BFE">
        <w:rPr>
          <w:rFonts w:ascii="Times New Roman" w:hAnsi="Times New Roman" w:cs="Times New Roman"/>
          <w:color w:val="000000"/>
          <w:sz w:val="24"/>
          <w:szCs w:val="24"/>
          <w:lang w:eastAsia="zh-CN" w:bidi="ar"/>
        </w:rPr>
        <w:t>Hou,</w:t>
      </w:r>
      <w:r w:rsidRPr="00793BFE">
        <w:rPr>
          <w:rFonts w:ascii="Times New Roman" w:hAnsi="Times New Roman" w:cs="Times New Roman"/>
          <w:sz w:val="24"/>
          <w:szCs w:val="24"/>
        </w:rPr>
        <w:t xml:space="preserve"> Pang-Yen</w:t>
      </w:r>
      <w:r w:rsidRPr="00793BFE">
        <w:rPr>
          <w:rFonts w:ascii="Times New Roman" w:hAnsi="Times New Roman" w:cs="Times New Roman"/>
          <w:color w:val="000000"/>
          <w:sz w:val="24"/>
          <w:szCs w:val="24"/>
          <w:lang w:eastAsia="zh-CN" w:bidi="ar"/>
        </w:rPr>
        <w:t xml:space="preserve"> Lou, </w:t>
      </w:r>
      <w:r w:rsidRPr="00793BFE">
        <w:rPr>
          <w:rFonts w:ascii="Times New Roman" w:hAnsi="Times New Roman" w:cs="Times New Roman"/>
          <w:sz w:val="24"/>
          <w:szCs w:val="24"/>
        </w:rPr>
        <w:t xml:space="preserve">Chua Chin </w:t>
      </w:r>
      <w:r w:rsidRPr="00793BFE">
        <w:rPr>
          <w:rFonts w:ascii="Times New Roman" w:hAnsi="Times New Roman" w:cs="Times New Roman"/>
          <w:color w:val="000000"/>
          <w:sz w:val="24"/>
          <w:szCs w:val="24"/>
          <w:lang w:eastAsia="zh-CN" w:bidi="ar"/>
        </w:rPr>
        <w:t>Wang</w:t>
      </w:r>
      <w:r w:rsidRPr="00793BFE">
        <w:rPr>
          <w:rFonts w:ascii="Times New Roman" w:hAnsi="Times New Roman" w:cs="Times New Roman"/>
          <w:sz w:val="24"/>
          <w:szCs w:val="24"/>
        </w:rPr>
        <w:t>, “</w:t>
      </w:r>
      <w:r w:rsidRPr="00793BFE">
        <w:rPr>
          <w:rFonts w:ascii="Times New Roman" w:hAnsi="Times New Roman" w:cs="Times New Roman"/>
          <w:color w:val="000000"/>
          <w:sz w:val="24"/>
          <w:szCs w:val="24"/>
          <w:lang w:eastAsia="zh-CN" w:bidi="ar"/>
        </w:rPr>
        <w:t>State of charge, state of health, and state of function monitoring for EV BMS</w:t>
      </w:r>
      <w:r w:rsidRPr="00793BFE">
        <w:rPr>
          <w:rFonts w:ascii="Times New Roman" w:hAnsi="Times New Roman" w:cs="Times New Roman"/>
          <w:sz w:val="24"/>
          <w:szCs w:val="24"/>
        </w:rPr>
        <w:t>”</w:t>
      </w:r>
      <w:r w:rsidRPr="00793BFE">
        <w:rPr>
          <w:rStyle w:val="Strong"/>
          <w:rFonts w:ascii="Times New Roman" w:hAnsi="Times New Roman" w:cs="Times New Roman"/>
          <w:sz w:val="24"/>
          <w:szCs w:val="24"/>
          <w:shd w:val="clear" w:color="auto" w:fill="FFFFFF"/>
        </w:rPr>
        <w:t> </w:t>
      </w:r>
      <w:hyperlink r:id="rId81" w:history="1">
        <w:r w:rsidRPr="00793BFE">
          <w:rPr>
            <w:rStyle w:val="Hyperlink"/>
            <w:rFonts w:ascii="Times New Roman" w:hAnsi="Times New Roman" w:cs="Times New Roman"/>
            <w:sz w:val="24"/>
            <w:szCs w:val="24"/>
            <w:shd w:val="clear" w:color="auto" w:fill="FFFFFF"/>
          </w:rPr>
          <w:t>IEEE International Conference on Consumer Electronics (ICCE)</w:t>
        </w:r>
      </w:hyperlink>
      <w:r w:rsidRPr="00793BFE">
        <w:rPr>
          <w:rFonts w:ascii="Times New Roman" w:hAnsi="Times New Roman" w:cs="Times New Roman"/>
          <w:sz w:val="24"/>
          <w:szCs w:val="24"/>
        </w:rPr>
        <w:t>,</w:t>
      </w:r>
      <w:r w:rsidRPr="00793BFE">
        <w:rPr>
          <w:rStyle w:val="Strong"/>
          <w:rFonts w:ascii="Times New Roman" w:hAnsi="Times New Roman" w:cs="Times New Roman"/>
          <w:sz w:val="24"/>
          <w:szCs w:val="24"/>
          <w:shd w:val="clear" w:color="auto" w:fill="FFFFFF"/>
        </w:rPr>
        <w:t> ISSN:</w:t>
      </w:r>
      <w:r w:rsidRPr="00793BFE">
        <w:rPr>
          <w:rFonts w:ascii="Times New Roman" w:hAnsi="Times New Roman" w:cs="Times New Roman"/>
          <w:sz w:val="24"/>
          <w:szCs w:val="24"/>
          <w:shd w:val="clear" w:color="auto" w:fill="FFFFFF"/>
        </w:rPr>
        <w:t xml:space="preserve"> 2158-4001 </w:t>
      </w:r>
      <w:r w:rsidRPr="00793BFE">
        <w:rPr>
          <w:rFonts w:ascii="Times New Roman" w:hAnsi="Times New Roman" w:cs="Times New Roman"/>
          <w:color w:val="222222"/>
          <w:sz w:val="24"/>
          <w:szCs w:val="24"/>
          <w:shd w:val="clear" w:color="auto" w:fill="FFFFFF"/>
        </w:rPr>
        <w:t xml:space="preserve">(pp. 310-311 </w:t>
      </w:r>
      <w:r w:rsidRPr="00793BFE">
        <w:rPr>
          <w:rFonts w:ascii="Times New Roman" w:hAnsi="Times New Roman" w:cs="Times New Roman"/>
          <w:sz w:val="24"/>
          <w:szCs w:val="24"/>
          <w:shd w:val="clear" w:color="auto" w:fill="FFFFFF"/>
        </w:rPr>
        <w:t>March</w:t>
      </w:r>
      <w:r w:rsidRPr="00793BFE">
        <w:rPr>
          <w:rFonts w:ascii="Times New Roman" w:hAnsi="Times New Roman" w:cs="Times New Roman"/>
          <w:color w:val="000000"/>
          <w:sz w:val="24"/>
          <w:szCs w:val="24"/>
          <w:lang w:eastAsia="zh-CN" w:bidi="ar"/>
        </w:rPr>
        <w:t xml:space="preserve"> 2017</w:t>
      </w:r>
      <w:r w:rsidRPr="00793BFE">
        <w:rPr>
          <w:rFonts w:ascii="Times New Roman" w:hAnsi="Times New Roman" w:cs="Times New Roman"/>
          <w:sz w:val="24"/>
          <w:szCs w:val="24"/>
        </w:rPr>
        <w:t>.</w:t>
      </w:r>
    </w:p>
    <w:p w14:paraId="3A3B99F7" w14:textId="77777777" w:rsidR="00793BFE" w:rsidRPr="00793BFE" w:rsidRDefault="00793BFE" w:rsidP="00793BFE">
      <w:pPr>
        <w:pStyle w:val="ListParagraph"/>
        <w:numPr>
          <w:ilvl w:val="0"/>
          <w:numId w:val="36"/>
        </w:numPr>
        <w:spacing w:after="160" w:line="259" w:lineRule="auto"/>
        <w:jc w:val="both"/>
        <w:rPr>
          <w:rFonts w:ascii="Times New Roman" w:hAnsi="Times New Roman" w:cs="Times New Roman"/>
          <w:sz w:val="24"/>
          <w:szCs w:val="24"/>
          <w:shd w:val="clear" w:color="auto" w:fill="FFFFFF"/>
        </w:rPr>
      </w:pPr>
      <w:r w:rsidRPr="00793BFE">
        <w:rPr>
          <w:rFonts w:ascii="Times New Roman" w:hAnsi="Times New Roman" w:cs="Times New Roman"/>
          <w:sz w:val="24"/>
          <w:szCs w:val="24"/>
        </w:rPr>
        <w:t>Prakhar Prakash, “Automotive Health Tracking Using IOT and Arduino” International Journal of Engineering Applied Sciences and Technology. IJEAST Volume 6 Issue 5, ISSN No. 2455-2143 September 2021.</w:t>
      </w:r>
    </w:p>
    <w:p w14:paraId="1B8E5ECA" w14:textId="77777777" w:rsidR="00793BFE" w:rsidRPr="00793BFE" w:rsidRDefault="00793BFE" w:rsidP="00793BFE">
      <w:pPr>
        <w:pStyle w:val="ListParagraph"/>
        <w:numPr>
          <w:ilvl w:val="0"/>
          <w:numId w:val="36"/>
        </w:numPr>
        <w:spacing w:after="160" w:line="259" w:lineRule="auto"/>
        <w:jc w:val="both"/>
        <w:rPr>
          <w:rFonts w:ascii="Times New Roman" w:hAnsi="Times New Roman" w:cs="Times New Roman"/>
          <w:sz w:val="24"/>
          <w:szCs w:val="24"/>
          <w:shd w:val="clear" w:color="auto" w:fill="FFFFFF"/>
        </w:rPr>
      </w:pPr>
      <w:r w:rsidRPr="00793BFE">
        <w:rPr>
          <w:rFonts w:ascii="Times New Roman" w:hAnsi="Times New Roman" w:cs="Times New Roman"/>
          <w:sz w:val="24"/>
          <w:szCs w:val="24"/>
        </w:rPr>
        <w:t xml:space="preserve">Koko </w:t>
      </w:r>
      <w:r w:rsidRPr="00793BFE">
        <w:rPr>
          <w:rFonts w:ascii="Times New Roman" w:hAnsi="Times New Roman" w:cs="Times New Roman"/>
          <w:sz w:val="24"/>
          <w:szCs w:val="24"/>
          <w:shd w:val="clear" w:color="auto" w:fill="FFFFFF"/>
        </w:rPr>
        <w:t>Friansa, Irysad Nashirul Haq, Bening Maria Santi, Brian Yuliarto, Deddy Kurniadi, Edi Leksono, “Development of battery monitoring system in smart microgrid based on internet of things (IoT)” </w:t>
      </w:r>
      <w:r w:rsidRPr="00793BFE">
        <w:rPr>
          <w:rFonts w:ascii="Times New Roman" w:hAnsi="Times New Roman" w:cs="Times New Roman"/>
          <w:sz w:val="24"/>
          <w:szCs w:val="24"/>
        </w:rPr>
        <w:t>Engineering Physics International Conference, EPIC</w:t>
      </w:r>
      <w:r w:rsidRPr="00793BFE">
        <w:rPr>
          <w:rFonts w:ascii="Times New Roman" w:hAnsi="Times New Roman" w:cs="Times New Roman"/>
          <w:sz w:val="24"/>
          <w:szCs w:val="24"/>
          <w:shd w:val="clear" w:color="auto" w:fill="FFFFFF"/>
        </w:rPr>
        <w:t>, Volume 170</w:t>
      </w:r>
      <w:r w:rsidRPr="00793BFE">
        <w:rPr>
          <w:rFonts w:ascii="Times New Roman" w:hAnsi="Times New Roman" w:cs="Times New Roman"/>
          <w:color w:val="222222"/>
          <w:sz w:val="24"/>
          <w:szCs w:val="24"/>
          <w:shd w:val="clear" w:color="auto" w:fill="FFFFFF"/>
        </w:rPr>
        <w:t xml:space="preserve"> pp.482-487 </w:t>
      </w:r>
      <w:r w:rsidRPr="00793BFE">
        <w:rPr>
          <w:rFonts w:ascii="Times New Roman" w:hAnsi="Times New Roman" w:cs="Times New Roman"/>
          <w:sz w:val="24"/>
          <w:szCs w:val="24"/>
        </w:rPr>
        <w:t>2016</w:t>
      </w:r>
      <w:r w:rsidRPr="00793BFE">
        <w:rPr>
          <w:rFonts w:ascii="Times New Roman" w:hAnsi="Times New Roman" w:cs="Times New Roman"/>
          <w:color w:val="222222"/>
          <w:sz w:val="24"/>
          <w:szCs w:val="24"/>
          <w:shd w:val="clear" w:color="auto" w:fill="FFFFFF"/>
        </w:rPr>
        <w:t>.</w:t>
      </w:r>
    </w:p>
    <w:p w14:paraId="3FD73EDA" w14:textId="77777777" w:rsidR="00793BFE" w:rsidRPr="00793BFE" w:rsidRDefault="00793BFE" w:rsidP="00793BFE">
      <w:pPr>
        <w:pStyle w:val="ListParagraph"/>
        <w:numPr>
          <w:ilvl w:val="0"/>
          <w:numId w:val="36"/>
        </w:numPr>
        <w:spacing w:after="160" w:line="259" w:lineRule="auto"/>
        <w:jc w:val="both"/>
        <w:rPr>
          <w:rFonts w:ascii="Times New Roman" w:hAnsi="Times New Roman" w:cs="Times New Roman"/>
          <w:sz w:val="24"/>
          <w:szCs w:val="24"/>
          <w:shd w:val="clear" w:color="auto" w:fill="FFFFFF"/>
        </w:rPr>
      </w:pPr>
      <w:r w:rsidRPr="00793BFE">
        <w:rPr>
          <w:rFonts w:ascii="Times New Roman" w:hAnsi="Times New Roman" w:cs="Times New Roman"/>
          <w:sz w:val="24"/>
          <w:szCs w:val="24"/>
        </w:rPr>
        <w:t>Ruben A Sousa, Vitor Monteiro, Joad C. Ferreira, Melendez, Andres A. Nogueiras Melendez, Joao L. Afonso &amp; Jose A. Afonso, “Development of an IOT System Charging current control for Electric vehicles” In IECON 2018-44</w:t>
      </w:r>
      <w:r w:rsidRPr="00793BFE">
        <w:rPr>
          <w:rFonts w:ascii="Times New Roman" w:hAnsi="Times New Roman" w:cs="Times New Roman"/>
          <w:sz w:val="24"/>
          <w:szCs w:val="24"/>
          <w:vertAlign w:val="superscript"/>
        </w:rPr>
        <w:t>th</w:t>
      </w:r>
      <w:r w:rsidRPr="00793BFE">
        <w:rPr>
          <w:rFonts w:ascii="Times New Roman" w:hAnsi="Times New Roman" w:cs="Times New Roman"/>
          <w:sz w:val="24"/>
          <w:szCs w:val="24"/>
        </w:rPr>
        <w:t xml:space="preserve"> Annual Conference of the IEEE Industrial Electronics Society IEEE </w:t>
      </w:r>
      <w:r w:rsidRPr="00793BFE">
        <w:rPr>
          <w:rFonts w:ascii="Times New Roman" w:hAnsi="Times New Roman" w:cs="Times New Roman"/>
          <w:color w:val="222222"/>
          <w:sz w:val="24"/>
          <w:szCs w:val="24"/>
          <w:shd w:val="clear" w:color="auto" w:fill="FFFFFF"/>
        </w:rPr>
        <w:t xml:space="preserve">pp. 4662-4667 </w:t>
      </w:r>
      <w:r w:rsidRPr="00793BFE">
        <w:rPr>
          <w:rFonts w:ascii="Times New Roman" w:hAnsi="Times New Roman" w:cs="Times New Roman"/>
          <w:sz w:val="24"/>
          <w:szCs w:val="24"/>
        </w:rPr>
        <w:t>October 2018.</w:t>
      </w:r>
    </w:p>
    <w:p w14:paraId="3F93185F" w14:textId="77777777" w:rsidR="00793BFE" w:rsidRPr="00793BFE" w:rsidRDefault="00793BFE" w:rsidP="00793BFE">
      <w:pPr>
        <w:pStyle w:val="ListParagraph"/>
        <w:numPr>
          <w:ilvl w:val="0"/>
          <w:numId w:val="36"/>
        </w:numPr>
        <w:spacing w:after="160" w:line="259" w:lineRule="auto"/>
        <w:jc w:val="both"/>
        <w:rPr>
          <w:rFonts w:ascii="Times New Roman" w:hAnsi="Times New Roman" w:cs="Times New Roman"/>
          <w:sz w:val="24"/>
          <w:szCs w:val="24"/>
          <w:shd w:val="clear" w:color="auto" w:fill="FFFFFF"/>
        </w:rPr>
      </w:pPr>
      <w:r w:rsidRPr="00793BFE">
        <w:rPr>
          <w:rFonts w:ascii="Times New Roman" w:hAnsi="Times New Roman" w:cs="Times New Roman"/>
          <w:sz w:val="24"/>
          <w:szCs w:val="24"/>
        </w:rPr>
        <w:t xml:space="preserve">Kasa </w:t>
      </w:r>
      <w:r w:rsidRPr="00793BFE">
        <w:rPr>
          <w:rFonts w:ascii="Times New Roman" w:hAnsi="Times New Roman" w:cs="Times New Roman"/>
          <w:sz w:val="24"/>
          <w:szCs w:val="24"/>
          <w:shd w:val="clear" w:color="auto" w:fill="FFFFFF"/>
        </w:rPr>
        <w:t xml:space="preserve">Sudheer, K Hemanh Kumar, N Puneethkumar, K Vishnuvardhan Reddy, (2020, March), “IOT based intelligent smart controller for electric vehicles” In 2020 6th International Conference on Advanced Computing and Communication Systems (ICACCS) IEEE </w:t>
      </w:r>
      <w:r w:rsidRPr="00793BFE">
        <w:rPr>
          <w:rFonts w:ascii="Times New Roman" w:hAnsi="Times New Roman" w:cs="Times New Roman"/>
          <w:color w:val="222222"/>
          <w:sz w:val="24"/>
          <w:szCs w:val="24"/>
          <w:shd w:val="clear" w:color="auto" w:fill="FFFFFF"/>
        </w:rPr>
        <w:t>pp. 539-544</w:t>
      </w:r>
      <w:r w:rsidRPr="00793BFE">
        <w:rPr>
          <w:rFonts w:ascii="Times New Roman" w:hAnsi="Times New Roman" w:cs="Times New Roman"/>
          <w:sz w:val="24"/>
          <w:szCs w:val="24"/>
          <w:shd w:val="clear" w:color="auto" w:fill="FFFFFF"/>
        </w:rPr>
        <w:t>. April 2020.</w:t>
      </w:r>
    </w:p>
    <w:p w14:paraId="091AD2ED" w14:textId="77777777" w:rsidR="00793BFE" w:rsidRPr="00793BFE" w:rsidRDefault="00793BFE" w:rsidP="00793BFE">
      <w:pPr>
        <w:pStyle w:val="ListParagraph"/>
        <w:numPr>
          <w:ilvl w:val="0"/>
          <w:numId w:val="36"/>
        </w:numPr>
        <w:spacing w:after="160" w:line="259" w:lineRule="auto"/>
        <w:jc w:val="both"/>
        <w:rPr>
          <w:rFonts w:ascii="Times New Roman" w:hAnsi="Times New Roman" w:cs="Times New Roman"/>
          <w:sz w:val="24"/>
          <w:szCs w:val="24"/>
          <w:shd w:val="clear" w:color="auto" w:fill="FFFFFF"/>
        </w:rPr>
      </w:pPr>
      <w:r w:rsidRPr="00793BFE">
        <w:rPr>
          <w:rFonts w:ascii="Times New Roman" w:hAnsi="Times New Roman" w:cs="Times New Roman"/>
          <w:sz w:val="24"/>
          <w:szCs w:val="24"/>
        </w:rPr>
        <w:t>Zeinab Moghaddam</w:t>
      </w:r>
      <w:r w:rsidRPr="00793BFE">
        <w:rPr>
          <w:rFonts w:ascii="Times New Roman" w:hAnsi="Times New Roman" w:cs="Times New Roman"/>
          <w:sz w:val="24"/>
          <w:szCs w:val="24"/>
          <w:shd w:val="clear" w:color="auto" w:fill="FFFFFF"/>
        </w:rPr>
        <w:t xml:space="preserve">, </w:t>
      </w:r>
      <w:r w:rsidRPr="00793BFE">
        <w:rPr>
          <w:rFonts w:ascii="Times New Roman" w:hAnsi="Times New Roman" w:cs="Times New Roman"/>
          <w:sz w:val="24"/>
          <w:szCs w:val="24"/>
        </w:rPr>
        <w:t>Iftekhar Ahmad</w:t>
      </w:r>
      <w:r w:rsidRPr="00793BFE">
        <w:rPr>
          <w:rFonts w:ascii="Times New Roman" w:hAnsi="Times New Roman" w:cs="Times New Roman"/>
          <w:sz w:val="24"/>
          <w:szCs w:val="24"/>
          <w:shd w:val="clear" w:color="auto" w:fill="FFFFFF"/>
        </w:rPr>
        <w:t xml:space="preserve">, </w:t>
      </w:r>
      <w:r w:rsidRPr="00793BFE">
        <w:rPr>
          <w:rFonts w:ascii="Times New Roman" w:hAnsi="Times New Roman" w:cs="Times New Roman"/>
          <w:sz w:val="24"/>
          <w:szCs w:val="24"/>
        </w:rPr>
        <w:t>Daryoushr Habibi</w:t>
      </w:r>
      <w:r w:rsidRPr="00793BFE">
        <w:rPr>
          <w:rFonts w:ascii="Times New Roman" w:hAnsi="Times New Roman" w:cs="Times New Roman"/>
          <w:sz w:val="24"/>
          <w:szCs w:val="24"/>
          <w:shd w:val="clear" w:color="auto" w:fill="FFFFFF"/>
        </w:rPr>
        <w:t xml:space="preserve">, &amp; </w:t>
      </w:r>
      <w:r w:rsidRPr="00793BFE">
        <w:rPr>
          <w:rFonts w:ascii="Times New Roman" w:hAnsi="Times New Roman" w:cs="Times New Roman"/>
          <w:sz w:val="24"/>
          <w:szCs w:val="24"/>
        </w:rPr>
        <w:t>Quoc Viet Phung</w:t>
      </w:r>
      <w:r w:rsidRPr="00793BFE">
        <w:rPr>
          <w:rFonts w:ascii="Times New Roman" w:hAnsi="Times New Roman" w:cs="Times New Roman"/>
          <w:sz w:val="24"/>
          <w:szCs w:val="24"/>
          <w:shd w:val="clear" w:color="auto" w:fill="FFFFFF"/>
        </w:rPr>
        <w:t xml:space="preserve">, “Smart charging strategy for electric vehicle charging stations”. IEEE Transactions on transportation electrification, Volume 4 Issue 1, </w:t>
      </w:r>
      <w:r w:rsidRPr="00793BFE">
        <w:rPr>
          <w:rFonts w:ascii="Times New Roman" w:hAnsi="Times New Roman" w:cs="Times New Roman"/>
          <w:color w:val="222222"/>
          <w:sz w:val="24"/>
          <w:szCs w:val="24"/>
          <w:shd w:val="clear" w:color="auto" w:fill="FFFFFF"/>
        </w:rPr>
        <w:t>pp.76-88</w:t>
      </w:r>
      <w:r w:rsidRPr="00793BFE">
        <w:rPr>
          <w:rFonts w:ascii="Times New Roman" w:hAnsi="Times New Roman" w:cs="Times New Roman"/>
          <w:sz w:val="24"/>
          <w:szCs w:val="24"/>
          <w:shd w:val="clear" w:color="auto" w:fill="FFFFFF"/>
        </w:rPr>
        <w:t xml:space="preserve"> 2017.</w:t>
      </w:r>
    </w:p>
    <w:p w14:paraId="651A7C7A" w14:textId="77777777" w:rsidR="00793BFE" w:rsidRPr="00793BFE" w:rsidRDefault="00793BFE" w:rsidP="00793BFE">
      <w:pPr>
        <w:pStyle w:val="ListParagraph"/>
        <w:numPr>
          <w:ilvl w:val="0"/>
          <w:numId w:val="36"/>
        </w:numPr>
        <w:spacing w:after="160" w:line="259" w:lineRule="auto"/>
        <w:jc w:val="both"/>
        <w:rPr>
          <w:rFonts w:ascii="Times New Roman" w:hAnsi="Times New Roman" w:cs="Times New Roman"/>
          <w:sz w:val="24"/>
          <w:szCs w:val="24"/>
          <w:shd w:val="clear" w:color="auto" w:fill="FFFFFF"/>
        </w:rPr>
      </w:pPr>
      <w:r w:rsidRPr="00793BFE">
        <w:rPr>
          <w:rFonts w:ascii="Times New Roman" w:hAnsi="Times New Roman" w:cs="Times New Roman"/>
          <w:sz w:val="24"/>
          <w:szCs w:val="24"/>
        </w:rPr>
        <w:t xml:space="preserve">Zengquan </w:t>
      </w:r>
      <w:r w:rsidRPr="00793BFE">
        <w:rPr>
          <w:rFonts w:ascii="Times New Roman" w:hAnsi="Times New Roman" w:cs="Times New Roman"/>
          <w:sz w:val="24"/>
          <w:szCs w:val="24"/>
          <w:shd w:val="clear" w:color="auto" w:fill="FFFFFF"/>
        </w:rPr>
        <w:t xml:space="preserve">Yuan, Haiping Xu, Huachun Han, &amp; Yingjie Zhao, “Research of smart charging management system for electric vehicles based on wireless communication networks” In 2012 IEEE 6th International Conference on Information and Automation for Sustainability IEEE </w:t>
      </w:r>
      <w:r w:rsidRPr="00793BFE">
        <w:rPr>
          <w:rFonts w:ascii="Times New Roman" w:hAnsi="Times New Roman" w:cs="Times New Roman"/>
          <w:color w:val="222222"/>
          <w:sz w:val="24"/>
          <w:szCs w:val="24"/>
          <w:shd w:val="clear" w:color="auto" w:fill="FFFFFF"/>
        </w:rPr>
        <w:t>pp. 242-247</w:t>
      </w:r>
      <w:r w:rsidRPr="00793BFE">
        <w:rPr>
          <w:rFonts w:ascii="Times New Roman" w:hAnsi="Times New Roman" w:cs="Times New Roman"/>
          <w:sz w:val="24"/>
          <w:szCs w:val="24"/>
          <w:shd w:val="clear" w:color="auto" w:fill="FFFFFF"/>
        </w:rPr>
        <w:t xml:space="preserve"> September 2012.</w:t>
      </w:r>
    </w:p>
    <w:p w14:paraId="44263EDE" w14:textId="77777777" w:rsidR="00793BFE" w:rsidRPr="00793BFE" w:rsidRDefault="00793BFE" w:rsidP="00793BFE">
      <w:pPr>
        <w:pStyle w:val="ListParagraph"/>
        <w:numPr>
          <w:ilvl w:val="0"/>
          <w:numId w:val="36"/>
        </w:numPr>
        <w:spacing w:after="160" w:line="259" w:lineRule="auto"/>
        <w:jc w:val="both"/>
        <w:rPr>
          <w:rFonts w:ascii="Times New Roman" w:hAnsi="Times New Roman" w:cs="Times New Roman"/>
          <w:sz w:val="24"/>
          <w:szCs w:val="24"/>
          <w:shd w:val="clear" w:color="auto" w:fill="FFFFFF"/>
        </w:rPr>
      </w:pPr>
      <w:r w:rsidRPr="00793BFE">
        <w:rPr>
          <w:rFonts w:ascii="Times New Roman" w:hAnsi="Times New Roman" w:cs="Times New Roman"/>
          <w:sz w:val="24"/>
          <w:szCs w:val="24"/>
        </w:rPr>
        <w:t xml:space="preserve">Benzai </w:t>
      </w:r>
      <w:r w:rsidRPr="00793BFE">
        <w:rPr>
          <w:rFonts w:ascii="Times New Roman" w:hAnsi="Times New Roman" w:cs="Times New Roman"/>
          <w:sz w:val="24"/>
          <w:szCs w:val="24"/>
          <w:shd w:val="clear" w:color="auto" w:fill="FFFFFF"/>
        </w:rPr>
        <w:t xml:space="preserve">Deng &amp; Zhiqiang Wang, “Research on electric-vehicle charging station technologies based on smart grid” In Asia-Pacific Power and Energy Engineering Conference IEEE Computer Society, </w:t>
      </w:r>
      <w:r w:rsidRPr="00793BFE">
        <w:rPr>
          <w:rFonts w:ascii="Times New Roman" w:hAnsi="Times New Roman" w:cs="Times New Roman"/>
          <w:color w:val="222222"/>
          <w:sz w:val="24"/>
          <w:szCs w:val="24"/>
          <w:shd w:val="clear" w:color="auto" w:fill="FFFFFF"/>
        </w:rPr>
        <w:t>pp. 1-4</w:t>
      </w:r>
      <w:r w:rsidRPr="00793BFE">
        <w:rPr>
          <w:rFonts w:ascii="Times New Roman" w:hAnsi="Times New Roman" w:cs="Times New Roman"/>
          <w:sz w:val="24"/>
          <w:szCs w:val="24"/>
          <w:shd w:val="clear" w:color="auto" w:fill="FFFFFF"/>
        </w:rPr>
        <w:t xml:space="preserve"> April 2011.</w:t>
      </w:r>
    </w:p>
    <w:p w14:paraId="0A46AFBB" w14:textId="77777777" w:rsidR="00793BFE" w:rsidRPr="00793BFE" w:rsidRDefault="00793BFE" w:rsidP="00793BFE">
      <w:pPr>
        <w:pStyle w:val="ListParagraph"/>
        <w:numPr>
          <w:ilvl w:val="0"/>
          <w:numId w:val="36"/>
        </w:numPr>
        <w:spacing w:after="160" w:line="259" w:lineRule="auto"/>
        <w:jc w:val="both"/>
        <w:rPr>
          <w:rFonts w:ascii="Times New Roman" w:hAnsi="Times New Roman" w:cs="Times New Roman"/>
          <w:sz w:val="24"/>
          <w:szCs w:val="24"/>
          <w:shd w:val="clear" w:color="auto" w:fill="FFFFFF"/>
        </w:rPr>
      </w:pPr>
      <w:r w:rsidRPr="00793BFE">
        <w:rPr>
          <w:rFonts w:ascii="Times New Roman" w:hAnsi="Times New Roman" w:cs="Times New Roman"/>
          <w:sz w:val="24"/>
          <w:szCs w:val="24"/>
        </w:rPr>
        <w:t xml:space="preserve">Prasetyo Aji, Dionysius Aldon Renanta, &amp; Adisa Larasati, “Development of Electric Vehicle Charging Station Management System in Urban Areas” in 2020 International Conference on Technology and Policy in Energy and Electric Power IEEE </w:t>
      </w:r>
      <w:r w:rsidRPr="00793BFE">
        <w:rPr>
          <w:rFonts w:ascii="Times New Roman" w:hAnsi="Times New Roman" w:cs="Times New Roman"/>
          <w:color w:val="222222"/>
          <w:sz w:val="24"/>
          <w:szCs w:val="24"/>
          <w:shd w:val="clear" w:color="auto" w:fill="FFFFFF"/>
        </w:rPr>
        <w:t xml:space="preserve">pp. 199-203 </w:t>
      </w:r>
      <w:r w:rsidRPr="00793BFE">
        <w:rPr>
          <w:rFonts w:ascii="Times New Roman" w:hAnsi="Times New Roman" w:cs="Times New Roman"/>
          <w:sz w:val="24"/>
          <w:szCs w:val="24"/>
        </w:rPr>
        <w:t>September 2020.</w:t>
      </w:r>
    </w:p>
    <w:p w14:paraId="54D04DAF" w14:textId="77777777" w:rsidR="00793BFE" w:rsidRPr="00793BFE" w:rsidRDefault="00793BFE" w:rsidP="00793BFE">
      <w:pPr>
        <w:pStyle w:val="ListParagraph"/>
        <w:numPr>
          <w:ilvl w:val="0"/>
          <w:numId w:val="36"/>
        </w:numPr>
        <w:spacing w:after="160" w:line="259" w:lineRule="auto"/>
        <w:jc w:val="both"/>
        <w:rPr>
          <w:rFonts w:ascii="Times New Roman" w:hAnsi="Times New Roman" w:cs="Times New Roman"/>
          <w:sz w:val="24"/>
          <w:szCs w:val="24"/>
          <w:shd w:val="clear" w:color="auto" w:fill="FFFFFF"/>
        </w:rPr>
      </w:pPr>
      <w:r w:rsidRPr="00793BFE">
        <w:rPr>
          <w:rFonts w:ascii="Times New Roman" w:hAnsi="Times New Roman" w:cs="Times New Roman"/>
          <w:sz w:val="24"/>
          <w:szCs w:val="24"/>
        </w:rPr>
        <w:t xml:space="preserve">Seoung UK Jeon, Jung-Wook, Byung-Kwan Kang, &amp; Hee-Jin Lee, “Study on battery Charging Strategy of Electric Vehicles considering battery capacity” IEEE </w:t>
      </w:r>
      <w:r w:rsidRPr="00793BFE">
        <w:rPr>
          <w:rFonts w:ascii="Times New Roman" w:hAnsi="Times New Roman" w:cs="Times New Roman"/>
          <w:color w:val="222222"/>
          <w:sz w:val="24"/>
          <w:szCs w:val="24"/>
          <w:shd w:val="clear" w:color="auto" w:fill="FFFFFF"/>
        </w:rPr>
        <w:t>pp.89757-89767</w:t>
      </w:r>
      <w:r w:rsidRPr="00793BFE">
        <w:rPr>
          <w:rFonts w:ascii="Times New Roman" w:hAnsi="Times New Roman" w:cs="Times New Roman"/>
          <w:sz w:val="24"/>
          <w:szCs w:val="24"/>
        </w:rPr>
        <w:t xml:space="preserve"> June 2021.</w:t>
      </w:r>
    </w:p>
    <w:p w14:paraId="5641079E" w14:textId="77777777" w:rsidR="00793BFE" w:rsidRPr="00793BFE" w:rsidRDefault="00793BFE" w:rsidP="00793BFE">
      <w:pPr>
        <w:pStyle w:val="ListParagraph"/>
        <w:numPr>
          <w:ilvl w:val="0"/>
          <w:numId w:val="36"/>
        </w:numPr>
        <w:spacing w:after="160" w:line="259" w:lineRule="auto"/>
        <w:jc w:val="both"/>
        <w:rPr>
          <w:rFonts w:ascii="Times New Roman" w:hAnsi="Times New Roman" w:cs="Times New Roman"/>
          <w:sz w:val="24"/>
          <w:szCs w:val="24"/>
          <w:shd w:val="clear" w:color="auto" w:fill="FFFFFF"/>
        </w:rPr>
      </w:pPr>
      <w:r w:rsidRPr="00793BFE">
        <w:rPr>
          <w:rFonts w:ascii="Times New Roman" w:hAnsi="Times New Roman" w:cs="Times New Roman"/>
          <w:sz w:val="24"/>
          <w:szCs w:val="24"/>
        </w:rPr>
        <w:t xml:space="preserve">Naoui </w:t>
      </w:r>
      <w:r w:rsidRPr="00793BFE">
        <w:rPr>
          <w:rFonts w:ascii="Times New Roman" w:hAnsi="Times New Roman" w:cs="Times New Roman"/>
          <w:sz w:val="24"/>
          <w:szCs w:val="24"/>
          <w:shd w:val="clear" w:color="auto" w:fill="FFFFFF"/>
        </w:rPr>
        <w:t xml:space="preserve">Mohamed, Flah Aymen, Turki E. A. Alharbi, Claude Ziad El-Bayeh, Sbita Lassaad, Sherif S. M. Ghoneim, &amp; Ursula Eicker, “A Comprehensive Analysis of Wireless Charging Systems for Electric Vehicles” IEEE Access, </w:t>
      </w:r>
      <w:r w:rsidRPr="00793BFE">
        <w:rPr>
          <w:rFonts w:ascii="Times New Roman" w:hAnsi="Times New Roman" w:cs="Times New Roman"/>
          <w:color w:val="222222"/>
          <w:sz w:val="24"/>
          <w:szCs w:val="24"/>
          <w:shd w:val="clear" w:color="auto" w:fill="FFFFFF"/>
        </w:rPr>
        <w:t>pp.43865-43881</w:t>
      </w:r>
      <w:r w:rsidRPr="00793BFE">
        <w:rPr>
          <w:rFonts w:ascii="Times New Roman" w:hAnsi="Times New Roman" w:cs="Times New Roman"/>
          <w:sz w:val="24"/>
          <w:szCs w:val="24"/>
          <w:shd w:val="clear" w:color="auto" w:fill="FFFFFF"/>
        </w:rPr>
        <w:t xml:space="preserve"> April 2022.</w:t>
      </w:r>
    </w:p>
    <w:p w14:paraId="17CE1876" w14:textId="77777777" w:rsidR="00793BFE" w:rsidRPr="00793BFE" w:rsidRDefault="00793BFE" w:rsidP="00793BFE">
      <w:pPr>
        <w:pStyle w:val="ListParagraph"/>
        <w:numPr>
          <w:ilvl w:val="0"/>
          <w:numId w:val="36"/>
        </w:numPr>
        <w:spacing w:after="160" w:line="259" w:lineRule="auto"/>
        <w:jc w:val="both"/>
        <w:rPr>
          <w:rFonts w:ascii="Times New Roman" w:hAnsi="Times New Roman" w:cs="Times New Roman"/>
          <w:sz w:val="24"/>
          <w:szCs w:val="24"/>
          <w:shd w:val="clear" w:color="auto" w:fill="FFFFFF"/>
        </w:rPr>
      </w:pPr>
      <w:r w:rsidRPr="00793BFE">
        <w:rPr>
          <w:rFonts w:ascii="Times New Roman" w:hAnsi="Times New Roman" w:cs="Times New Roman"/>
          <w:sz w:val="24"/>
          <w:szCs w:val="24"/>
        </w:rPr>
        <w:t>Meng Di Yin</w:t>
      </w:r>
      <w:r w:rsidRPr="00793BFE">
        <w:rPr>
          <w:rFonts w:ascii="Times New Roman" w:hAnsi="Times New Roman" w:cs="Times New Roman"/>
          <w:sz w:val="24"/>
          <w:szCs w:val="24"/>
          <w:shd w:val="clear" w:color="auto" w:fill="FFFFFF"/>
        </w:rPr>
        <w:t xml:space="preserve">, </w:t>
      </w:r>
      <w:r w:rsidRPr="00793BFE">
        <w:rPr>
          <w:rFonts w:ascii="Times New Roman" w:hAnsi="Times New Roman" w:cs="Times New Roman"/>
          <w:sz w:val="24"/>
          <w:szCs w:val="24"/>
        </w:rPr>
        <w:t>Jiae Youn</w:t>
      </w:r>
      <w:r w:rsidRPr="00793BFE">
        <w:rPr>
          <w:rFonts w:ascii="Times New Roman" w:hAnsi="Times New Roman" w:cs="Times New Roman"/>
          <w:sz w:val="24"/>
          <w:szCs w:val="24"/>
          <w:shd w:val="clear" w:color="auto" w:fill="FFFFFF"/>
        </w:rPr>
        <w:t>, J</w:t>
      </w:r>
      <w:r w:rsidRPr="00793BFE">
        <w:rPr>
          <w:rFonts w:ascii="Times New Roman" w:hAnsi="Times New Roman" w:cs="Times New Roman"/>
          <w:sz w:val="24"/>
          <w:szCs w:val="24"/>
        </w:rPr>
        <w:t>eonghun Cho</w:t>
      </w:r>
      <w:r w:rsidRPr="00793BFE">
        <w:rPr>
          <w:rFonts w:ascii="Times New Roman" w:hAnsi="Times New Roman" w:cs="Times New Roman"/>
          <w:sz w:val="24"/>
          <w:szCs w:val="24"/>
          <w:shd w:val="clear" w:color="auto" w:fill="FFFFFF"/>
        </w:rPr>
        <w:t>, &amp; D</w:t>
      </w:r>
      <w:r w:rsidRPr="00793BFE">
        <w:rPr>
          <w:rFonts w:ascii="Times New Roman" w:hAnsi="Times New Roman" w:cs="Times New Roman"/>
          <w:sz w:val="24"/>
          <w:szCs w:val="24"/>
        </w:rPr>
        <w:t>aejin</w:t>
      </w:r>
      <w:r w:rsidRPr="00793BFE">
        <w:rPr>
          <w:rFonts w:ascii="Times New Roman" w:hAnsi="Times New Roman" w:cs="Times New Roman"/>
          <w:sz w:val="24"/>
          <w:szCs w:val="24"/>
          <w:shd w:val="clear" w:color="auto" w:fill="FFFFFF"/>
        </w:rPr>
        <w:t xml:space="preserve"> Park, “MCU-based Battery Management System for Fast Charging of IoT-based Large-Scale Battery-Cells” International Journal of Applied Engineering Research, Volume 12 Issue 7, </w:t>
      </w:r>
      <w:r w:rsidRPr="00793BFE">
        <w:rPr>
          <w:rFonts w:ascii="Times New Roman" w:hAnsi="Times New Roman" w:cs="Times New Roman"/>
          <w:color w:val="222222"/>
          <w:sz w:val="24"/>
          <w:szCs w:val="24"/>
          <w:shd w:val="clear" w:color="auto" w:fill="FFFFFF"/>
        </w:rPr>
        <w:t>pp.1329-1333</w:t>
      </w:r>
      <w:r w:rsidRPr="00793BFE">
        <w:rPr>
          <w:rFonts w:ascii="Times New Roman" w:hAnsi="Times New Roman" w:cs="Times New Roman"/>
          <w:sz w:val="24"/>
          <w:szCs w:val="24"/>
          <w:shd w:val="clear" w:color="auto" w:fill="FFFFFF"/>
        </w:rPr>
        <w:t xml:space="preserve"> January 2017.</w:t>
      </w:r>
    </w:p>
    <w:p w14:paraId="588D1519" w14:textId="77777777" w:rsidR="00793BFE" w:rsidRPr="00793BFE" w:rsidRDefault="00793BFE" w:rsidP="00793BFE">
      <w:pPr>
        <w:pStyle w:val="ListParagraph"/>
        <w:numPr>
          <w:ilvl w:val="0"/>
          <w:numId w:val="36"/>
        </w:numPr>
        <w:spacing w:after="160" w:line="259" w:lineRule="auto"/>
        <w:jc w:val="both"/>
        <w:rPr>
          <w:rFonts w:ascii="Times New Roman" w:hAnsi="Times New Roman" w:cs="Times New Roman"/>
          <w:sz w:val="24"/>
          <w:szCs w:val="24"/>
          <w:shd w:val="clear" w:color="auto" w:fill="FFFFFF"/>
        </w:rPr>
      </w:pPr>
      <w:r w:rsidRPr="00793BFE">
        <w:rPr>
          <w:rFonts w:ascii="Times New Roman" w:hAnsi="Times New Roman" w:cs="Times New Roman"/>
          <w:sz w:val="24"/>
          <w:szCs w:val="24"/>
        </w:rPr>
        <w:t>Llona Madalina Costea, &amp; Vasile Plesca, “Automatic Battery Charging System for Electric Powered Drones” In 2018 IEEE 24</w:t>
      </w:r>
      <w:r w:rsidRPr="00793BFE">
        <w:rPr>
          <w:rFonts w:ascii="Times New Roman" w:hAnsi="Times New Roman" w:cs="Times New Roman"/>
          <w:sz w:val="24"/>
          <w:szCs w:val="24"/>
          <w:vertAlign w:val="superscript"/>
        </w:rPr>
        <w:t>th</w:t>
      </w:r>
      <w:r w:rsidRPr="00793BFE">
        <w:rPr>
          <w:rFonts w:ascii="Times New Roman" w:hAnsi="Times New Roman" w:cs="Times New Roman"/>
          <w:sz w:val="24"/>
          <w:szCs w:val="24"/>
        </w:rPr>
        <w:t xml:space="preserve"> International Symposium for Design and Technology in Electronic Packaging (SIITME) IEEE </w:t>
      </w:r>
      <w:r w:rsidRPr="00793BFE">
        <w:rPr>
          <w:rFonts w:ascii="Times New Roman" w:hAnsi="Times New Roman" w:cs="Times New Roman"/>
          <w:color w:val="222222"/>
          <w:sz w:val="24"/>
          <w:szCs w:val="24"/>
          <w:shd w:val="clear" w:color="auto" w:fill="FFFFFF"/>
        </w:rPr>
        <w:t>pp. 377-381</w:t>
      </w:r>
      <w:r w:rsidRPr="00793BFE">
        <w:rPr>
          <w:rFonts w:ascii="Times New Roman" w:hAnsi="Times New Roman" w:cs="Times New Roman"/>
          <w:sz w:val="24"/>
          <w:szCs w:val="24"/>
        </w:rPr>
        <w:t xml:space="preserve"> October 2018. </w:t>
      </w:r>
    </w:p>
    <w:p w14:paraId="376F3CB2" w14:textId="77777777" w:rsidR="00793BFE" w:rsidRPr="00793BFE" w:rsidRDefault="00793BFE" w:rsidP="00793BFE">
      <w:pPr>
        <w:pStyle w:val="ListParagraph"/>
        <w:numPr>
          <w:ilvl w:val="0"/>
          <w:numId w:val="36"/>
        </w:numPr>
        <w:spacing w:after="160" w:line="259" w:lineRule="auto"/>
        <w:jc w:val="both"/>
        <w:rPr>
          <w:rFonts w:ascii="Times New Roman" w:hAnsi="Times New Roman" w:cs="Times New Roman"/>
          <w:sz w:val="24"/>
          <w:szCs w:val="24"/>
          <w:shd w:val="clear" w:color="auto" w:fill="FFFFFF"/>
        </w:rPr>
      </w:pPr>
      <w:r w:rsidRPr="00793BFE">
        <w:rPr>
          <w:rFonts w:ascii="Times New Roman" w:hAnsi="Times New Roman" w:cs="Times New Roman"/>
          <w:sz w:val="24"/>
          <w:szCs w:val="24"/>
        </w:rPr>
        <w:t xml:space="preserve">Bita </w:t>
      </w:r>
      <w:r w:rsidRPr="00793BFE">
        <w:rPr>
          <w:rFonts w:ascii="Times New Roman" w:hAnsi="Times New Roman" w:cs="Times New Roman"/>
          <w:sz w:val="24"/>
          <w:szCs w:val="24"/>
          <w:shd w:val="clear" w:color="auto" w:fill="FFFFFF"/>
        </w:rPr>
        <w:t xml:space="preserve">Arabsalmanabadi, Nima Tashakor, Alireza Javadi, &amp; Kamal Al-Haddad, “Charging techniques in lithium-ion battery charger: Review and new solution” In IECON 2018 44th Annual Conference of the IEEE Industrial Electronics Society IEEE, </w:t>
      </w:r>
      <w:r w:rsidRPr="00793BFE">
        <w:rPr>
          <w:rFonts w:ascii="Times New Roman" w:hAnsi="Times New Roman" w:cs="Times New Roman"/>
          <w:color w:val="222222"/>
          <w:sz w:val="24"/>
          <w:szCs w:val="24"/>
          <w:shd w:val="clear" w:color="auto" w:fill="FFFFFF"/>
        </w:rPr>
        <w:t>pp. 5731-5738</w:t>
      </w:r>
      <w:r w:rsidRPr="00793BFE">
        <w:rPr>
          <w:rFonts w:ascii="Times New Roman" w:hAnsi="Times New Roman" w:cs="Times New Roman"/>
          <w:sz w:val="24"/>
          <w:szCs w:val="24"/>
          <w:shd w:val="clear" w:color="auto" w:fill="FFFFFF"/>
        </w:rPr>
        <w:t xml:space="preserve"> October 2018.</w:t>
      </w:r>
    </w:p>
    <w:p w14:paraId="41783F9F" w14:textId="77777777" w:rsidR="00793BFE" w:rsidRPr="00793BFE" w:rsidRDefault="00793BFE" w:rsidP="00793BFE">
      <w:pPr>
        <w:pStyle w:val="ListParagraph"/>
        <w:numPr>
          <w:ilvl w:val="0"/>
          <w:numId w:val="36"/>
        </w:numPr>
        <w:spacing w:after="160" w:line="259" w:lineRule="auto"/>
        <w:jc w:val="both"/>
        <w:rPr>
          <w:rFonts w:ascii="Times New Roman" w:hAnsi="Times New Roman" w:cs="Times New Roman"/>
          <w:sz w:val="24"/>
          <w:szCs w:val="24"/>
          <w:shd w:val="clear" w:color="auto" w:fill="FFFFFF"/>
        </w:rPr>
      </w:pPr>
      <w:r w:rsidRPr="00793BFE">
        <w:rPr>
          <w:rFonts w:ascii="Times New Roman" w:hAnsi="Times New Roman" w:cs="Times New Roman"/>
          <w:sz w:val="24"/>
          <w:szCs w:val="24"/>
        </w:rPr>
        <w:t xml:space="preserve">Hany A. Serhan, &amp; Emad M. Ahmed, “Effect of the Different Charging Techiques on battery Life-Time” In 2018 International Conference on Innovative Trends in Computer Engineering (ITCE) IEEE </w:t>
      </w:r>
      <w:r w:rsidRPr="00793BFE">
        <w:rPr>
          <w:rFonts w:ascii="Times New Roman" w:hAnsi="Times New Roman" w:cs="Times New Roman"/>
          <w:color w:val="222222"/>
          <w:sz w:val="24"/>
          <w:szCs w:val="24"/>
          <w:shd w:val="clear" w:color="auto" w:fill="FFFFFF"/>
        </w:rPr>
        <w:t>pp. 5731-5738</w:t>
      </w:r>
      <w:r w:rsidRPr="00793BFE">
        <w:rPr>
          <w:rFonts w:ascii="Times New Roman" w:hAnsi="Times New Roman" w:cs="Times New Roman"/>
          <w:sz w:val="24"/>
          <w:szCs w:val="24"/>
        </w:rPr>
        <w:t xml:space="preserve"> February 2018.</w:t>
      </w:r>
    </w:p>
    <w:p w14:paraId="3D2D9120" w14:textId="77777777" w:rsidR="00793BFE" w:rsidRPr="00793BFE" w:rsidRDefault="00793BFE" w:rsidP="00793BFE">
      <w:pPr>
        <w:pStyle w:val="ListParagraph"/>
        <w:numPr>
          <w:ilvl w:val="0"/>
          <w:numId w:val="36"/>
        </w:numPr>
        <w:spacing w:after="160" w:line="259" w:lineRule="auto"/>
        <w:jc w:val="both"/>
        <w:rPr>
          <w:rFonts w:ascii="Times New Roman" w:hAnsi="Times New Roman" w:cs="Times New Roman"/>
          <w:sz w:val="24"/>
          <w:szCs w:val="24"/>
          <w:shd w:val="clear" w:color="auto" w:fill="FFFFFF"/>
        </w:rPr>
      </w:pPr>
      <w:r w:rsidRPr="00793BFE">
        <w:rPr>
          <w:rFonts w:ascii="Times New Roman" w:hAnsi="Times New Roman" w:cs="Times New Roman"/>
          <w:sz w:val="24"/>
          <w:szCs w:val="24"/>
        </w:rPr>
        <w:t xml:space="preserve">Chien-Wulan, Shih-Sung Lin, Sih-Yan Syue, hao-Syue, hao-Yen Hsu, Tien-Cheng Huang, &amp; Kuang-Hsiung Tan, “Development of an Intelligent Lithium-Ion Battery-Charging Management System for Electric Vehicle” In 2017 International Conference on Applied System Innovation (ICSAI) IEEE </w:t>
      </w:r>
      <w:r w:rsidRPr="00793BFE">
        <w:rPr>
          <w:rFonts w:ascii="Times New Roman" w:hAnsi="Times New Roman" w:cs="Times New Roman"/>
          <w:color w:val="222222"/>
          <w:sz w:val="24"/>
          <w:szCs w:val="24"/>
          <w:shd w:val="clear" w:color="auto" w:fill="FFFFFF"/>
        </w:rPr>
        <w:t>pp. 1744-1746</w:t>
      </w:r>
      <w:r w:rsidRPr="00793BFE">
        <w:rPr>
          <w:rFonts w:ascii="Times New Roman" w:hAnsi="Times New Roman" w:cs="Times New Roman"/>
          <w:sz w:val="24"/>
          <w:szCs w:val="24"/>
        </w:rPr>
        <w:t xml:space="preserve"> May 2017.</w:t>
      </w:r>
    </w:p>
    <w:p w14:paraId="182554B7" w14:textId="77777777" w:rsidR="00793BFE" w:rsidRPr="00793BFE" w:rsidRDefault="00793BFE" w:rsidP="00793BFE">
      <w:pPr>
        <w:pStyle w:val="ListParagraph"/>
        <w:numPr>
          <w:ilvl w:val="0"/>
          <w:numId w:val="36"/>
        </w:numPr>
        <w:spacing w:after="160" w:line="259" w:lineRule="auto"/>
        <w:jc w:val="both"/>
        <w:rPr>
          <w:rFonts w:ascii="Times New Roman" w:hAnsi="Times New Roman" w:cs="Times New Roman"/>
          <w:sz w:val="24"/>
          <w:szCs w:val="24"/>
          <w:shd w:val="clear" w:color="auto" w:fill="FFFFFF"/>
        </w:rPr>
      </w:pPr>
      <w:r w:rsidRPr="00793BFE">
        <w:rPr>
          <w:rFonts w:ascii="Times New Roman" w:hAnsi="Times New Roman" w:cs="Times New Roman"/>
          <w:sz w:val="24"/>
          <w:szCs w:val="24"/>
        </w:rPr>
        <w:t xml:space="preserve">Joao C. </w:t>
      </w:r>
      <w:r w:rsidRPr="00793BFE">
        <w:rPr>
          <w:rFonts w:ascii="Times New Roman" w:hAnsi="Times New Roman" w:cs="Times New Roman"/>
          <w:sz w:val="24"/>
          <w:szCs w:val="24"/>
          <w:shd w:val="clear" w:color="auto" w:fill="FFFFFF"/>
        </w:rPr>
        <w:t xml:space="preserve">Ferreira, </w:t>
      </w:r>
      <w:r w:rsidRPr="00793BFE">
        <w:rPr>
          <w:rFonts w:ascii="Times New Roman" w:hAnsi="Times New Roman" w:cs="Times New Roman"/>
          <w:sz w:val="24"/>
          <w:szCs w:val="24"/>
        </w:rPr>
        <w:t xml:space="preserve">Vítor </w:t>
      </w:r>
      <w:r w:rsidRPr="00793BFE">
        <w:rPr>
          <w:rFonts w:ascii="Times New Roman" w:hAnsi="Times New Roman" w:cs="Times New Roman"/>
          <w:sz w:val="24"/>
          <w:szCs w:val="24"/>
          <w:shd w:val="clear" w:color="auto" w:fill="FFFFFF"/>
        </w:rPr>
        <w:t xml:space="preserve">Monteiro, </w:t>
      </w:r>
      <w:r w:rsidRPr="00793BFE">
        <w:rPr>
          <w:rFonts w:ascii="Times New Roman" w:hAnsi="Times New Roman" w:cs="Times New Roman"/>
          <w:sz w:val="24"/>
          <w:szCs w:val="24"/>
        </w:rPr>
        <w:t xml:space="preserve">Joao L. </w:t>
      </w:r>
      <w:r w:rsidRPr="00793BFE">
        <w:rPr>
          <w:rFonts w:ascii="Times New Roman" w:hAnsi="Times New Roman" w:cs="Times New Roman"/>
          <w:sz w:val="24"/>
          <w:szCs w:val="24"/>
          <w:shd w:val="clear" w:color="auto" w:fill="FFFFFF"/>
        </w:rPr>
        <w:t xml:space="preserve">Afonso, &amp; </w:t>
      </w:r>
      <w:r w:rsidRPr="00793BFE">
        <w:rPr>
          <w:rFonts w:ascii="Times New Roman" w:hAnsi="Times New Roman" w:cs="Times New Roman"/>
          <w:sz w:val="24"/>
          <w:szCs w:val="24"/>
        </w:rPr>
        <w:t xml:space="preserve">Alberto </w:t>
      </w:r>
      <w:r w:rsidRPr="00793BFE">
        <w:rPr>
          <w:rFonts w:ascii="Times New Roman" w:hAnsi="Times New Roman" w:cs="Times New Roman"/>
          <w:sz w:val="24"/>
          <w:szCs w:val="24"/>
          <w:shd w:val="clear" w:color="auto" w:fill="FFFFFF"/>
        </w:rPr>
        <w:t xml:space="preserve">Silva, “Smart electric vehicle charging system” In 2011 IEEE Intelligent Vehicles Symposium (IV) IEEE. </w:t>
      </w:r>
      <w:r w:rsidRPr="00793BFE">
        <w:rPr>
          <w:rFonts w:ascii="Times New Roman" w:hAnsi="Times New Roman" w:cs="Times New Roman"/>
          <w:color w:val="222222"/>
          <w:sz w:val="24"/>
          <w:szCs w:val="24"/>
          <w:shd w:val="clear" w:color="auto" w:fill="FFFFFF"/>
        </w:rPr>
        <w:t>pp. 758-763</w:t>
      </w:r>
      <w:r w:rsidRPr="00793BFE">
        <w:rPr>
          <w:rFonts w:ascii="Times New Roman" w:hAnsi="Times New Roman" w:cs="Times New Roman"/>
          <w:sz w:val="24"/>
          <w:szCs w:val="24"/>
          <w:shd w:val="clear" w:color="auto" w:fill="FFFFFF"/>
        </w:rPr>
        <w:t xml:space="preserve"> June 2011.</w:t>
      </w:r>
    </w:p>
    <w:p w14:paraId="6B2FAD05" w14:textId="77777777" w:rsidR="00793BFE" w:rsidRPr="00793BFE" w:rsidRDefault="00793BFE" w:rsidP="00793BFE">
      <w:pPr>
        <w:pStyle w:val="ListParagraph"/>
        <w:numPr>
          <w:ilvl w:val="0"/>
          <w:numId w:val="36"/>
        </w:numPr>
        <w:spacing w:after="160" w:line="259" w:lineRule="auto"/>
        <w:jc w:val="both"/>
        <w:rPr>
          <w:rFonts w:ascii="Times New Roman" w:hAnsi="Times New Roman" w:cs="Times New Roman"/>
          <w:sz w:val="24"/>
          <w:szCs w:val="24"/>
          <w:shd w:val="clear" w:color="auto" w:fill="FFFFFF"/>
        </w:rPr>
      </w:pPr>
      <w:r w:rsidRPr="00793BFE">
        <w:rPr>
          <w:rFonts w:ascii="Times New Roman" w:hAnsi="Times New Roman" w:cs="Times New Roman"/>
          <w:sz w:val="24"/>
          <w:szCs w:val="24"/>
        </w:rPr>
        <w:t>Alireza</w:t>
      </w:r>
      <w:r w:rsidRPr="00793BFE">
        <w:rPr>
          <w:rFonts w:ascii="Times New Roman" w:hAnsi="Times New Roman" w:cs="Times New Roman"/>
          <w:sz w:val="24"/>
          <w:szCs w:val="24"/>
          <w:shd w:val="clear" w:color="auto" w:fill="FFFFFF"/>
        </w:rPr>
        <w:t xml:space="preserve"> Khaligh, &amp; </w:t>
      </w:r>
      <w:r w:rsidRPr="00793BFE">
        <w:rPr>
          <w:rFonts w:ascii="Times New Roman" w:hAnsi="Times New Roman" w:cs="Times New Roman"/>
          <w:sz w:val="24"/>
          <w:szCs w:val="24"/>
        </w:rPr>
        <w:t>Zhihao</w:t>
      </w:r>
      <w:r w:rsidRPr="00793BFE">
        <w:rPr>
          <w:rFonts w:ascii="Times New Roman" w:hAnsi="Times New Roman" w:cs="Times New Roman"/>
          <w:sz w:val="24"/>
          <w:szCs w:val="24"/>
          <w:shd w:val="clear" w:color="auto" w:fill="FFFFFF"/>
        </w:rPr>
        <w:t xml:space="preserve"> Li, “Battery, ultracapacitor, fuel cell, and hybrid energy storage systems for electric, hybrid electric, fuel cell, and plug-in hybrid electric vehicles: State of the art” IEEE transactions on Vehicular Technology, Volume 59 Issue 6, </w:t>
      </w:r>
      <w:r w:rsidRPr="00793BFE">
        <w:rPr>
          <w:rFonts w:ascii="Times New Roman" w:hAnsi="Times New Roman" w:cs="Times New Roman"/>
          <w:color w:val="222222"/>
          <w:sz w:val="24"/>
          <w:szCs w:val="24"/>
          <w:shd w:val="clear" w:color="auto" w:fill="FFFFFF"/>
        </w:rPr>
        <w:t xml:space="preserve">pp.2806-2814 </w:t>
      </w:r>
      <w:r w:rsidRPr="00793BFE">
        <w:rPr>
          <w:rFonts w:ascii="Times New Roman" w:hAnsi="Times New Roman" w:cs="Times New Roman"/>
          <w:sz w:val="24"/>
          <w:szCs w:val="24"/>
          <w:shd w:val="clear" w:color="auto" w:fill="FFFFFF"/>
        </w:rPr>
        <w:t>J</w:t>
      </w:r>
      <w:r w:rsidRPr="00793BFE">
        <w:rPr>
          <w:rFonts w:ascii="Times New Roman" w:hAnsi="Times New Roman" w:cs="Times New Roman"/>
          <w:sz w:val="24"/>
          <w:szCs w:val="24"/>
        </w:rPr>
        <w:t>uly 2010.</w:t>
      </w:r>
    </w:p>
    <w:p w14:paraId="1E95E3A7" w14:textId="7B3C0DA0" w:rsidR="00AC2FAC" w:rsidRPr="00793BFE" w:rsidRDefault="00AC2FAC" w:rsidP="00AC2FAC">
      <w:pPr>
        <w:pStyle w:val="referenceitem"/>
        <w:numPr>
          <w:ilvl w:val="0"/>
          <w:numId w:val="36"/>
        </w:numPr>
        <w:rPr>
          <w:sz w:val="24"/>
          <w:szCs w:val="24"/>
        </w:rPr>
      </w:pPr>
      <w:r w:rsidRPr="00793BFE">
        <w:rPr>
          <w:sz w:val="24"/>
          <w:szCs w:val="24"/>
        </w:rPr>
        <w:t>Ali Alsalman, Assi, Lateef N. Assi, Shabnam Ghotbi, SeyedAli Ghahari, &amp; Ali Shubbar, “Users, planners, and governments perspectives: A public survey on autonomous vehicles future advancements” Transportation Engineering, 3, 100044 (2021).</w:t>
      </w:r>
    </w:p>
    <w:p w14:paraId="31179E45" w14:textId="1EEA3E4E" w:rsidR="00AC2FAC" w:rsidRPr="00793BFE" w:rsidRDefault="00AC2FAC" w:rsidP="00AC2FAC">
      <w:pPr>
        <w:pStyle w:val="referenceitem"/>
        <w:numPr>
          <w:ilvl w:val="0"/>
          <w:numId w:val="36"/>
        </w:numPr>
        <w:rPr>
          <w:sz w:val="24"/>
          <w:szCs w:val="24"/>
        </w:rPr>
      </w:pPr>
      <w:r w:rsidRPr="00793BFE">
        <w:rPr>
          <w:sz w:val="24"/>
          <w:szCs w:val="24"/>
        </w:rPr>
        <w:t>Zengquan Yuan, Haiping Xu, Huachun Han, &amp; Yingjie Zhao, “Research of smart charging management system for electric vehicles based on wireless communication networks” 6th International Conference on Information and Automation for Sustainability (pp. 242-247). IEEE (2012).</w:t>
      </w:r>
    </w:p>
    <w:p w14:paraId="29861E0C" w14:textId="77777777" w:rsidR="00AC2FAC" w:rsidRPr="00793BFE" w:rsidRDefault="00AC2FAC" w:rsidP="00AC2FAC">
      <w:pPr>
        <w:pStyle w:val="referenceitem"/>
        <w:numPr>
          <w:ilvl w:val="0"/>
          <w:numId w:val="36"/>
        </w:numPr>
        <w:rPr>
          <w:sz w:val="24"/>
          <w:szCs w:val="24"/>
        </w:rPr>
      </w:pPr>
      <w:r w:rsidRPr="00793BFE">
        <w:rPr>
          <w:sz w:val="24"/>
          <w:szCs w:val="24"/>
        </w:rPr>
        <w:t>Aoxia Chen, &amp; Sen, Pankaj K. Sen, “Advancement in battery technology: A state-of-the-art review” IEEE Industry Applications Society Annual Meeting pp. 1-10. IEEE (2016).</w:t>
      </w:r>
    </w:p>
    <w:p w14:paraId="299F3E63" w14:textId="649964C8" w:rsidR="00AC2FAC" w:rsidRPr="00793BFE" w:rsidRDefault="00AC2FAC" w:rsidP="00AC2FAC">
      <w:pPr>
        <w:pStyle w:val="referenceitem"/>
        <w:numPr>
          <w:ilvl w:val="0"/>
          <w:numId w:val="36"/>
        </w:numPr>
        <w:rPr>
          <w:sz w:val="24"/>
          <w:szCs w:val="24"/>
        </w:rPr>
      </w:pPr>
      <w:r w:rsidRPr="00793BFE">
        <w:rPr>
          <w:sz w:val="24"/>
          <w:szCs w:val="24"/>
        </w:rPr>
        <w:t>Samuel Prajwal Kodali, Dr. Soumitra Das, “Implementation of five level charging scheme in lithium-ion batteries for enabling fast charging in plug-in hybrid electric vehicles” IEEE National Power Electronics Conference (NPEC) pp. 147-152 (2017).</w:t>
      </w:r>
    </w:p>
    <w:p w14:paraId="19849479" w14:textId="6079F45E" w:rsidR="00AC2FAC" w:rsidRPr="00AC2FAC" w:rsidRDefault="00AC2FAC" w:rsidP="00AC2FAC">
      <w:pPr>
        <w:pStyle w:val="referenceitem"/>
        <w:numPr>
          <w:ilvl w:val="0"/>
          <w:numId w:val="36"/>
        </w:numPr>
        <w:rPr>
          <w:sz w:val="24"/>
          <w:szCs w:val="24"/>
        </w:rPr>
      </w:pPr>
      <w:r w:rsidRPr="00AC2FAC">
        <w:rPr>
          <w:sz w:val="24"/>
          <w:szCs w:val="24"/>
        </w:rPr>
        <w:t>Muhammad Shahid Mastoi, Shenxian Zhuang, Hafiz Mudassir Munir, Malik Haris, Mannan Hassan, Muhammad Usman, Syed Sabir Hussain Bukhari, Jong-Suk Ro, “An in-depth analysis of electric vehicle charging station infrastructure, policy implications, and future trends” Energy Reports, 8, 11504-11529 (2022).</w:t>
      </w:r>
    </w:p>
    <w:p w14:paraId="6E0204E0" w14:textId="77777777" w:rsidR="00AC2FAC" w:rsidRPr="00AC2FAC" w:rsidRDefault="00AC2FAC" w:rsidP="00AC2FAC">
      <w:pPr>
        <w:pStyle w:val="referenceitem"/>
        <w:numPr>
          <w:ilvl w:val="0"/>
          <w:numId w:val="36"/>
        </w:numPr>
        <w:rPr>
          <w:sz w:val="24"/>
          <w:szCs w:val="24"/>
        </w:rPr>
      </w:pPr>
      <w:r w:rsidRPr="00AC2FAC">
        <w:rPr>
          <w:sz w:val="24"/>
          <w:szCs w:val="24"/>
        </w:rPr>
        <w:t>Hany A. Serhan, &amp; Emad M. Ahmed. “Effect of the different charging techniques on battery life-time” IEEE. In 2018 International Conference on Innovative Trends in Computer Engineering (ITCE) pp. 421-426 (2018).</w:t>
      </w:r>
    </w:p>
    <w:p w14:paraId="5E81F398" w14:textId="77777777" w:rsidR="00AC2FAC" w:rsidRPr="00AC2FAC" w:rsidRDefault="00AC2FAC" w:rsidP="00AC2FAC">
      <w:pPr>
        <w:pStyle w:val="referenceitem"/>
        <w:numPr>
          <w:ilvl w:val="0"/>
          <w:numId w:val="36"/>
        </w:numPr>
        <w:rPr>
          <w:sz w:val="24"/>
          <w:szCs w:val="24"/>
        </w:rPr>
      </w:pPr>
      <w:r w:rsidRPr="00AC2FAC">
        <w:rPr>
          <w:sz w:val="24"/>
          <w:szCs w:val="24"/>
        </w:rPr>
        <w:t>Hirakjyoti Sarma, &amp; Dimpal Huzuri &amp; Manoj Kumar Deka, “A Real Time Implementation of an IOT based Vehicle Health Monitoring System” International Journal of Recent Technology and Engineering (IJRTE). 10. 2277-3878. 10.35940/ijrte.C6338.0910321 (2021).</w:t>
      </w:r>
    </w:p>
    <w:p w14:paraId="22CA30B8" w14:textId="77777777" w:rsidR="00AC2FAC" w:rsidRPr="00AC2FAC" w:rsidRDefault="00AC2FAC" w:rsidP="00AC2FAC">
      <w:pPr>
        <w:pStyle w:val="referenceitem"/>
        <w:numPr>
          <w:ilvl w:val="0"/>
          <w:numId w:val="36"/>
        </w:numPr>
        <w:rPr>
          <w:sz w:val="24"/>
          <w:szCs w:val="24"/>
        </w:rPr>
      </w:pPr>
      <w:r w:rsidRPr="00AC2FAC">
        <w:rPr>
          <w:sz w:val="24"/>
          <w:szCs w:val="24"/>
        </w:rPr>
        <w:t>Avinash V. Shrivastav, 1Sajidhussain S. Khan, Rahul K. Gupta Gupta, Ekshinge, Prajkta R. Ekshinge &amp; Parmeshwar Suryawanshi, “Electric Vehicle Charging Station (Case study on infrastructure of EV charging station”. Journal of Emerging Technologies and Innovative Research, 7 (2020).</w:t>
      </w:r>
    </w:p>
    <w:p w14:paraId="362AAC37" w14:textId="77777777" w:rsidR="00AC2FAC" w:rsidRPr="00AC2FAC" w:rsidRDefault="00AC2FAC" w:rsidP="00AC2FAC">
      <w:pPr>
        <w:pStyle w:val="referenceitem"/>
        <w:numPr>
          <w:ilvl w:val="0"/>
          <w:numId w:val="0"/>
        </w:numPr>
        <w:ind w:left="340" w:hanging="113"/>
        <w:rPr>
          <w:sz w:val="24"/>
          <w:szCs w:val="24"/>
        </w:rPr>
      </w:pPr>
    </w:p>
    <w:p w14:paraId="0AB5863F" w14:textId="0E40AAE5" w:rsidR="0081767C" w:rsidRPr="0081767C" w:rsidRDefault="0081767C" w:rsidP="00AC2FAC">
      <w:pPr>
        <w:spacing w:line="360" w:lineRule="auto"/>
        <w:jc w:val="both"/>
        <w:rPr>
          <w:b/>
          <w:bCs/>
          <w:sz w:val="24"/>
          <w:szCs w:val="24"/>
        </w:rPr>
      </w:pPr>
    </w:p>
    <w:sectPr w:rsidR="0081767C" w:rsidRPr="0081767C" w:rsidSect="00977CA9">
      <w:footerReference w:type="default" r:id="rId82"/>
      <w:footerReference w:type="first" r:id="rId83"/>
      <w:pgSz w:w="11906" w:h="16838"/>
      <w:pgMar w:top="1418" w:right="1418" w:bottom="1418" w:left="1985" w:header="708" w:footer="708"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2B88CF" w14:textId="77777777" w:rsidR="000D5033" w:rsidRDefault="000D5033" w:rsidP="00502DB3">
      <w:r>
        <w:separator/>
      </w:r>
    </w:p>
  </w:endnote>
  <w:endnote w:type="continuationSeparator" w:id="0">
    <w:p w14:paraId="79625AAE" w14:textId="77777777" w:rsidR="000D5033" w:rsidRDefault="000D5033" w:rsidP="00502D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Light">
    <w:altName w:val="Segoe Print"/>
    <w:charset w:val="00"/>
    <w:family w:val="auto"/>
    <w:pitch w:val="default"/>
  </w:font>
  <w:font w:name="Helvetica">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sans-serif">
    <w:altName w:val="Segoe Print"/>
    <w:charset w:val="00"/>
    <w:family w:val="auto"/>
    <w:pitch w:val="default"/>
  </w:font>
  <w:font w:name="Martel">
    <w:altName w:val="Segoe Print"/>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598727"/>
      <w:docPartObj>
        <w:docPartGallery w:val="Page Numbers (Bottom of Page)"/>
        <w:docPartUnique/>
      </w:docPartObj>
    </w:sdtPr>
    <w:sdtEndPr>
      <w:rPr>
        <w:noProof/>
      </w:rPr>
    </w:sdtEndPr>
    <w:sdtContent>
      <w:p w14:paraId="4F55BF77" w14:textId="7C0901C3" w:rsidR="00A564EA" w:rsidRDefault="00A564E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746FDE4" w14:textId="22D986C7" w:rsidR="00D54677" w:rsidRDefault="00D54677" w:rsidP="00BD7AA2">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A5A2CB" w14:textId="13081A87" w:rsidR="00D33B8D" w:rsidRDefault="00D33B8D">
    <w:pPr>
      <w:pStyle w:val="Footer"/>
      <w:jc w:val="center"/>
    </w:pPr>
  </w:p>
  <w:p w14:paraId="2B958846" w14:textId="364A5923" w:rsidR="00BD7AA2" w:rsidRDefault="00BD7AA2" w:rsidP="00BD7AA2">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71745869"/>
      <w:docPartObj>
        <w:docPartGallery w:val="Page Numbers (Bottom of Page)"/>
        <w:docPartUnique/>
      </w:docPartObj>
    </w:sdtPr>
    <w:sdtEndPr>
      <w:rPr>
        <w:noProof/>
      </w:rPr>
    </w:sdtEndPr>
    <w:sdtContent>
      <w:p w14:paraId="6506481D" w14:textId="07F8CDA5" w:rsidR="00A564EA" w:rsidRDefault="00A564E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6105330" w14:textId="77777777" w:rsidR="00D33B8D" w:rsidRDefault="00D33B8D" w:rsidP="00BD7AA2">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48139238"/>
      <w:docPartObj>
        <w:docPartGallery w:val="Page Numbers (Bottom of Page)"/>
        <w:docPartUnique/>
      </w:docPartObj>
    </w:sdtPr>
    <w:sdtEndPr>
      <w:rPr>
        <w:noProof/>
      </w:rPr>
    </w:sdtEndPr>
    <w:sdtContent>
      <w:p w14:paraId="725630E0" w14:textId="4004F563" w:rsidR="00A564EA" w:rsidRDefault="00A564E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146DD64" w14:textId="15D03B00" w:rsidR="00BD7AA2" w:rsidRDefault="00BD7AA2" w:rsidP="00BD7AA2">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82834271"/>
      <w:docPartObj>
        <w:docPartGallery w:val="Page Numbers (Bottom of Page)"/>
        <w:docPartUnique/>
      </w:docPartObj>
    </w:sdtPr>
    <w:sdtEndPr>
      <w:rPr>
        <w:noProof/>
      </w:rPr>
    </w:sdtEndPr>
    <w:sdtContent>
      <w:p w14:paraId="163E1CA5" w14:textId="5AD14450" w:rsidR="00C07261" w:rsidRDefault="00C0726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D679A8D" w14:textId="77777777" w:rsidR="00C07261" w:rsidRDefault="00C07261" w:rsidP="00DF546B">
    <w:pPr>
      <w:pStyle w:val="Footer"/>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11388233"/>
      <w:docPartObj>
        <w:docPartGallery w:val="Page Numbers (Bottom of Page)"/>
        <w:docPartUnique/>
      </w:docPartObj>
    </w:sdtPr>
    <w:sdtEndPr>
      <w:rPr>
        <w:noProof/>
      </w:rPr>
    </w:sdtEndPr>
    <w:sdtContent>
      <w:p w14:paraId="5D0D9223" w14:textId="14A6FA25" w:rsidR="000D213B" w:rsidRDefault="000D213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9CB3ED9" w14:textId="77777777" w:rsidR="00C07261" w:rsidRDefault="00C072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486D18" w14:textId="77777777" w:rsidR="000D5033" w:rsidRDefault="000D5033" w:rsidP="00502DB3">
      <w:r>
        <w:separator/>
      </w:r>
    </w:p>
  </w:footnote>
  <w:footnote w:type="continuationSeparator" w:id="0">
    <w:p w14:paraId="2576C52E" w14:textId="77777777" w:rsidR="000D5033" w:rsidRDefault="000D5033" w:rsidP="00502D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C444F788"/>
    <w:multiLevelType w:val="multilevel"/>
    <w:tmpl w:val="C444F788"/>
    <w:lvl w:ilvl="0">
      <w:start w:val="1"/>
      <w:numFmt w:val="bullet"/>
      <w:lvlText w:val=""/>
      <w:lvlJc w:val="left"/>
      <w:pPr>
        <w:tabs>
          <w:tab w:val="left" w:pos="720"/>
        </w:tabs>
        <w:ind w:left="720" w:hanging="360"/>
      </w:pPr>
      <w:rPr>
        <w:rFonts w:ascii="Wingdings" w:hAnsi="Wingdings" w:cs="Wingdings"/>
        <w:sz w:val="20"/>
      </w:rPr>
    </w:lvl>
    <w:lvl w:ilvl="1">
      <w:start w:val="1"/>
      <w:numFmt w:val="bullet"/>
      <w:lvlText w:val=""/>
      <w:lvlJc w:val="left"/>
      <w:pPr>
        <w:tabs>
          <w:tab w:val="left" w:pos="1440"/>
        </w:tabs>
        <w:ind w:left="1440" w:hanging="360"/>
      </w:pPr>
      <w:rPr>
        <w:rFonts w:ascii="Wingdings" w:hAnsi="Wingdings" w:cs="Wingdings"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 w15:restartNumberingAfterBreak="0">
    <w:nsid w:val="F16668FF"/>
    <w:multiLevelType w:val="singleLevel"/>
    <w:tmpl w:val="F16668FF"/>
    <w:lvl w:ilvl="0">
      <w:start w:val="1"/>
      <w:numFmt w:val="decimal"/>
      <w:suff w:val="space"/>
      <w:lvlText w:val="[%1]"/>
      <w:lvlJc w:val="left"/>
    </w:lvl>
  </w:abstractNum>
  <w:abstractNum w:abstractNumId="2" w15:restartNumberingAfterBreak="0">
    <w:nsid w:val="01E54F8B"/>
    <w:multiLevelType w:val="hybridMultilevel"/>
    <w:tmpl w:val="F202E426"/>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22A2D97"/>
    <w:multiLevelType w:val="hybridMultilevel"/>
    <w:tmpl w:val="7C7AE360"/>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3E17ACA"/>
    <w:multiLevelType w:val="hybridMultilevel"/>
    <w:tmpl w:val="A25053CC"/>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725421E"/>
    <w:multiLevelType w:val="multilevel"/>
    <w:tmpl w:val="0725421E"/>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Roman"/>
      <w:lvlText w:val="%3)"/>
      <w:lvlJc w:val="left"/>
      <w:pPr>
        <w:ind w:left="2520" w:hanging="720"/>
      </w:pPr>
      <w:rPr>
        <w:rFonts w:hint="default"/>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 w15:restartNumberingAfterBreak="0">
    <w:nsid w:val="08CB7921"/>
    <w:multiLevelType w:val="hybridMultilevel"/>
    <w:tmpl w:val="329C0BDE"/>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08D2D70"/>
    <w:multiLevelType w:val="multilevel"/>
    <w:tmpl w:val="108D2D70"/>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8" w15:restartNumberingAfterBreak="0">
    <w:nsid w:val="148C6D82"/>
    <w:multiLevelType w:val="hybridMultilevel"/>
    <w:tmpl w:val="5A4EC7D8"/>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71411F8"/>
    <w:multiLevelType w:val="hybridMultilevel"/>
    <w:tmpl w:val="0C381BFE"/>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A491240"/>
    <w:multiLevelType w:val="multilevel"/>
    <w:tmpl w:val="A7E69C2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E2C3709"/>
    <w:multiLevelType w:val="hybridMultilevel"/>
    <w:tmpl w:val="E0F48834"/>
    <w:lvl w:ilvl="0" w:tplc="A3B4BD76">
      <w:start w:val="1"/>
      <w:numFmt w:val="decimal"/>
      <w:lvlText w:val="%1."/>
      <w:lvlJc w:val="left"/>
      <w:pPr>
        <w:ind w:left="587" w:hanging="360"/>
      </w:pPr>
      <w:rPr>
        <w:rFonts w:ascii="Times New Roman" w:eastAsia="Times New Roman" w:hAnsi="Times New Roman" w:cs="Times New Roman"/>
      </w:rPr>
    </w:lvl>
    <w:lvl w:ilvl="1" w:tplc="40090019" w:tentative="1">
      <w:start w:val="1"/>
      <w:numFmt w:val="lowerLetter"/>
      <w:lvlText w:val="%2."/>
      <w:lvlJc w:val="left"/>
      <w:pPr>
        <w:ind w:left="1307" w:hanging="360"/>
      </w:pPr>
    </w:lvl>
    <w:lvl w:ilvl="2" w:tplc="4009001B" w:tentative="1">
      <w:start w:val="1"/>
      <w:numFmt w:val="lowerRoman"/>
      <w:lvlText w:val="%3."/>
      <w:lvlJc w:val="right"/>
      <w:pPr>
        <w:ind w:left="2027" w:hanging="180"/>
      </w:pPr>
    </w:lvl>
    <w:lvl w:ilvl="3" w:tplc="4009000F" w:tentative="1">
      <w:start w:val="1"/>
      <w:numFmt w:val="decimal"/>
      <w:lvlText w:val="%4."/>
      <w:lvlJc w:val="left"/>
      <w:pPr>
        <w:ind w:left="2747" w:hanging="360"/>
      </w:pPr>
    </w:lvl>
    <w:lvl w:ilvl="4" w:tplc="40090019" w:tentative="1">
      <w:start w:val="1"/>
      <w:numFmt w:val="lowerLetter"/>
      <w:lvlText w:val="%5."/>
      <w:lvlJc w:val="left"/>
      <w:pPr>
        <w:ind w:left="3467" w:hanging="360"/>
      </w:pPr>
    </w:lvl>
    <w:lvl w:ilvl="5" w:tplc="4009001B" w:tentative="1">
      <w:start w:val="1"/>
      <w:numFmt w:val="lowerRoman"/>
      <w:lvlText w:val="%6."/>
      <w:lvlJc w:val="right"/>
      <w:pPr>
        <w:ind w:left="4187" w:hanging="180"/>
      </w:pPr>
    </w:lvl>
    <w:lvl w:ilvl="6" w:tplc="4009000F" w:tentative="1">
      <w:start w:val="1"/>
      <w:numFmt w:val="decimal"/>
      <w:lvlText w:val="%7."/>
      <w:lvlJc w:val="left"/>
      <w:pPr>
        <w:ind w:left="4907" w:hanging="360"/>
      </w:pPr>
    </w:lvl>
    <w:lvl w:ilvl="7" w:tplc="40090019" w:tentative="1">
      <w:start w:val="1"/>
      <w:numFmt w:val="lowerLetter"/>
      <w:lvlText w:val="%8."/>
      <w:lvlJc w:val="left"/>
      <w:pPr>
        <w:ind w:left="5627" w:hanging="360"/>
      </w:pPr>
    </w:lvl>
    <w:lvl w:ilvl="8" w:tplc="4009001B" w:tentative="1">
      <w:start w:val="1"/>
      <w:numFmt w:val="lowerRoman"/>
      <w:lvlText w:val="%9."/>
      <w:lvlJc w:val="right"/>
      <w:pPr>
        <w:ind w:left="6347" w:hanging="180"/>
      </w:pPr>
    </w:lvl>
  </w:abstractNum>
  <w:abstractNum w:abstractNumId="12" w15:restartNumberingAfterBreak="0">
    <w:nsid w:val="240B6A27"/>
    <w:multiLevelType w:val="hybridMultilevel"/>
    <w:tmpl w:val="BF7CAEFE"/>
    <w:lvl w:ilvl="0" w:tplc="FFFFFFFF">
      <w:start w:val="1"/>
      <w:numFmt w:val="decimal"/>
      <w:lvlText w:val="%1)"/>
      <w:lvlJc w:val="left"/>
      <w:pPr>
        <w:ind w:left="720" w:hanging="360"/>
      </w:pPr>
      <w:rPr>
        <w:rFonts w:eastAsia="Georgia"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5265A60"/>
    <w:multiLevelType w:val="hybridMultilevel"/>
    <w:tmpl w:val="D3E0F9F0"/>
    <w:lvl w:ilvl="0" w:tplc="5900CCD6">
      <w:start w:val="1"/>
      <w:numFmt w:val="decimal"/>
      <w:lvlText w:val="%1."/>
      <w:lvlJc w:val="left"/>
      <w:pPr>
        <w:ind w:left="720" w:hanging="360"/>
      </w:pPr>
      <w:rPr>
        <w:rFonts w:asciiTheme="minorHAnsi" w:hAnsiTheme="minorHAns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27B63262"/>
    <w:multiLevelType w:val="hybridMultilevel"/>
    <w:tmpl w:val="459A7328"/>
    <w:lvl w:ilvl="0" w:tplc="4009000F">
      <w:start w:val="6"/>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CF143F9"/>
    <w:multiLevelType w:val="multilevel"/>
    <w:tmpl w:val="DCDCA792"/>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2D636EED"/>
    <w:multiLevelType w:val="hybridMultilevel"/>
    <w:tmpl w:val="9796DFF0"/>
    <w:lvl w:ilvl="0" w:tplc="4009000F">
      <w:start w:val="1"/>
      <w:numFmt w:val="decimal"/>
      <w:lvlText w:val="%1."/>
      <w:lvlJc w:val="lef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17" w15:restartNumberingAfterBreak="0">
    <w:nsid w:val="35D1441A"/>
    <w:multiLevelType w:val="hybridMultilevel"/>
    <w:tmpl w:val="A4F49278"/>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8" w15:restartNumberingAfterBreak="0">
    <w:nsid w:val="37974D66"/>
    <w:multiLevelType w:val="hybridMultilevel"/>
    <w:tmpl w:val="AFA4C9E0"/>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988578E"/>
    <w:multiLevelType w:val="multilevel"/>
    <w:tmpl w:val="423EACDC"/>
    <w:lvl w:ilvl="0">
      <w:start w:val="1"/>
      <w:numFmt w:val="decimal"/>
      <w:lvlText w:val="%1."/>
      <w:lvlJc w:val="left"/>
      <w:pPr>
        <w:ind w:left="735" w:hanging="360"/>
      </w:pPr>
      <w:rPr>
        <w:rFonts w:hint="default"/>
      </w:rPr>
    </w:lvl>
    <w:lvl w:ilvl="1">
      <w:start w:val="2"/>
      <w:numFmt w:val="decimal"/>
      <w:isLgl/>
      <w:lvlText w:val="%1.%2"/>
      <w:lvlJc w:val="left"/>
      <w:pPr>
        <w:ind w:left="795" w:hanging="420"/>
      </w:pPr>
      <w:rPr>
        <w:rFonts w:hint="default"/>
      </w:rPr>
    </w:lvl>
    <w:lvl w:ilvl="2">
      <w:start w:val="1"/>
      <w:numFmt w:val="decimal"/>
      <w:isLgl/>
      <w:lvlText w:val="%1.%2.%3"/>
      <w:lvlJc w:val="left"/>
      <w:pPr>
        <w:ind w:left="1095" w:hanging="720"/>
      </w:pPr>
      <w:rPr>
        <w:rFonts w:hint="default"/>
      </w:rPr>
    </w:lvl>
    <w:lvl w:ilvl="3">
      <w:start w:val="1"/>
      <w:numFmt w:val="decimal"/>
      <w:isLgl/>
      <w:lvlText w:val="%1.%2.%3.%4"/>
      <w:lvlJc w:val="left"/>
      <w:pPr>
        <w:ind w:left="1455" w:hanging="1080"/>
      </w:pPr>
      <w:rPr>
        <w:rFonts w:hint="default"/>
      </w:rPr>
    </w:lvl>
    <w:lvl w:ilvl="4">
      <w:start w:val="1"/>
      <w:numFmt w:val="decimal"/>
      <w:isLgl/>
      <w:lvlText w:val="%1.%2.%3.%4.%5"/>
      <w:lvlJc w:val="left"/>
      <w:pPr>
        <w:ind w:left="1455" w:hanging="1080"/>
      </w:pPr>
      <w:rPr>
        <w:rFonts w:hint="default"/>
      </w:rPr>
    </w:lvl>
    <w:lvl w:ilvl="5">
      <w:start w:val="1"/>
      <w:numFmt w:val="decimal"/>
      <w:isLgl/>
      <w:lvlText w:val="%1.%2.%3.%4.%5.%6"/>
      <w:lvlJc w:val="left"/>
      <w:pPr>
        <w:ind w:left="1815" w:hanging="1440"/>
      </w:pPr>
      <w:rPr>
        <w:rFonts w:hint="default"/>
      </w:rPr>
    </w:lvl>
    <w:lvl w:ilvl="6">
      <w:start w:val="1"/>
      <w:numFmt w:val="decimal"/>
      <w:isLgl/>
      <w:lvlText w:val="%1.%2.%3.%4.%5.%6.%7"/>
      <w:lvlJc w:val="left"/>
      <w:pPr>
        <w:ind w:left="1815" w:hanging="1440"/>
      </w:pPr>
      <w:rPr>
        <w:rFonts w:hint="default"/>
      </w:rPr>
    </w:lvl>
    <w:lvl w:ilvl="7">
      <w:start w:val="1"/>
      <w:numFmt w:val="decimal"/>
      <w:isLgl/>
      <w:lvlText w:val="%1.%2.%3.%4.%5.%6.%7.%8"/>
      <w:lvlJc w:val="left"/>
      <w:pPr>
        <w:ind w:left="2175" w:hanging="1800"/>
      </w:pPr>
      <w:rPr>
        <w:rFonts w:hint="default"/>
      </w:rPr>
    </w:lvl>
    <w:lvl w:ilvl="8">
      <w:start w:val="1"/>
      <w:numFmt w:val="decimal"/>
      <w:isLgl/>
      <w:lvlText w:val="%1.%2.%3.%4.%5.%6.%7.%8.%9"/>
      <w:lvlJc w:val="left"/>
      <w:pPr>
        <w:ind w:left="2535" w:hanging="2160"/>
      </w:pPr>
      <w:rPr>
        <w:rFonts w:hint="default"/>
      </w:rPr>
    </w:lvl>
  </w:abstractNum>
  <w:abstractNum w:abstractNumId="20" w15:restartNumberingAfterBreak="0">
    <w:nsid w:val="44E53E18"/>
    <w:multiLevelType w:val="multilevel"/>
    <w:tmpl w:val="A3E6389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6086C98"/>
    <w:multiLevelType w:val="multilevel"/>
    <w:tmpl w:val="423EACDC"/>
    <w:styleLink w:val="CurrentList1"/>
    <w:lvl w:ilvl="0">
      <w:start w:val="1"/>
      <w:numFmt w:val="decimal"/>
      <w:lvlText w:val="%1."/>
      <w:lvlJc w:val="left"/>
      <w:pPr>
        <w:ind w:left="735" w:hanging="360"/>
      </w:pPr>
      <w:rPr>
        <w:rFonts w:hint="default"/>
      </w:rPr>
    </w:lvl>
    <w:lvl w:ilvl="1">
      <w:start w:val="2"/>
      <w:numFmt w:val="decimal"/>
      <w:isLgl/>
      <w:lvlText w:val="%1.%2"/>
      <w:lvlJc w:val="left"/>
      <w:pPr>
        <w:ind w:left="795" w:hanging="420"/>
      </w:pPr>
      <w:rPr>
        <w:rFonts w:hint="default"/>
      </w:rPr>
    </w:lvl>
    <w:lvl w:ilvl="2">
      <w:start w:val="1"/>
      <w:numFmt w:val="decimal"/>
      <w:isLgl/>
      <w:lvlText w:val="%1.%2.%3"/>
      <w:lvlJc w:val="left"/>
      <w:pPr>
        <w:ind w:left="1095" w:hanging="720"/>
      </w:pPr>
      <w:rPr>
        <w:rFonts w:hint="default"/>
      </w:rPr>
    </w:lvl>
    <w:lvl w:ilvl="3">
      <w:start w:val="1"/>
      <w:numFmt w:val="decimal"/>
      <w:isLgl/>
      <w:lvlText w:val="%1.%2.%3.%4"/>
      <w:lvlJc w:val="left"/>
      <w:pPr>
        <w:ind w:left="1455" w:hanging="1080"/>
      </w:pPr>
      <w:rPr>
        <w:rFonts w:hint="default"/>
      </w:rPr>
    </w:lvl>
    <w:lvl w:ilvl="4">
      <w:start w:val="1"/>
      <w:numFmt w:val="decimal"/>
      <w:isLgl/>
      <w:lvlText w:val="%1.%2.%3.%4.%5"/>
      <w:lvlJc w:val="left"/>
      <w:pPr>
        <w:ind w:left="1455" w:hanging="1080"/>
      </w:pPr>
      <w:rPr>
        <w:rFonts w:hint="default"/>
      </w:rPr>
    </w:lvl>
    <w:lvl w:ilvl="5">
      <w:start w:val="1"/>
      <w:numFmt w:val="decimal"/>
      <w:isLgl/>
      <w:lvlText w:val="%1.%2.%3.%4.%5.%6"/>
      <w:lvlJc w:val="left"/>
      <w:pPr>
        <w:ind w:left="1815" w:hanging="1440"/>
      </w:pPr>
      <w:rPr>
        <w:rFonts w:hint="default"/>
      </w:rPr>
    </w:lvl>
    <w:lvl w:ilvl="6">
      <w:start w:val="1"/>
      <w:numFmt w:val="decimal"/>
      <w:isLgl/>
      <w:lvlText w:val="%1.%2.%3.%4.%5.%6.%7"/>
      <w:lvlJc w:val="left"/>
      <w:pPr>
        <w:ind w:left="1815" w:hanging="1440"/>
      </w:pPr>
      <w:rPr>
        <w:rFonts w:hint="default"/>
      </w:rPr>
    </w:lvl>
    <w:lvl w:ilvl="7">
      <w:start w:val="1"/>
      <w:numFmt w:val="decimal"/>
      <w:isLgl/>
      <w:lvlText w:val="%1.%2.%3.%4.%5.%6.%7.%8"/>
      <w:lvlJc w:val="left"/>
      <w:pPr>
        <w:ind w:left="2175" w:hanging="1800"/>
      </w:pPr>
      <w:rPr>
        <w:rFonts w:hint="default"/>
      </w:rPr>
    </w:lvl>
    <w:lvl w:ilvl="8">
      <w:start w:val="1"/>
      <w:numFmt w:val="decimal"/>
      <w:isLgl/>
      <w:lvlText w:val="%1.%2.%3.%4.%5.%6.%7.%8.%9"/>
      <w:lvlJc w:val="left"/>
      <w:pPr>
        <w:ind w:left="2535" w:hanging="2160"/>
      </w:pPr>
      <w:rPr>
        <w:rFonts w:hint="default"/>
      </w:rPr>
    </w:lvl>
  </w:abstractNum>
  <w:abstractNum w:abstractNumId="22" w15:restartNumberingAfterBreak="0">
    <w:nsid w:val="49423933"/>
    <w:multiLevelType w:val="hybridMultilevel"/>
    <w:tmpl w:val="C8DC4C50"/>
    <w:lvl w:ilvl="0" w:tplc="0C265CAC">
      <w:start w:val="6"/>
      <w:numFmt w:val="decimal"/>
      <w:lvlText w:val="%1."/>
      <w:lvlJc w:val="left"/>
      <w:pPr>
        <w:ind w:left="1095" w:hanging="360"/>
      </w:pPr>
      <w:rPr>
        <w:rFonts w:hint="default"/>
      </w:rPr>
    </w:lvl>
    <w:lvl w:ilvl="1" w:tplc="40090019" w:tentative="1">
      <w:start w:val="1"/>
      <w:numFmt w:val="lowerLetter"/>
      <w:lvlText w:val="%2."/>
      <w:lvlJc w:val="left"/>
      <w:pPr>
        <w:ind w:left="1815" w:hanging="360"/>
      </w:pPr>
    </w:lvl>
    <w:lvl w:ilvl="2" w:tplc="4009001B" w:tentative="1">
      <w:start w:val="1"/>
      <w:numFmt w:val="lowerRoman"/>
      <w:lvlText w:val="%3."/>
      <w:lvlJc w:val="right"/>
      <w:pPr>
        <w:ind w:left="2535" w:hanging="180"/>
      </w:pPr>
    </w:lvl>
    <w:lvl w:ilvl="3" w:tplc="4009000F" w:tentative="1">
      <w:start w:val="1"/>
      <w:numFmt w:val="decimal"/>
      <w:lvlText w:val="%4."/>
      <w:lvlJc w:val="left"/>
      <w:pPr>
        <w:ind w:left="3255" w:hanging="360"/>
      </w:pPr>
    </w:lvl>
    <w:lvl w:ilvl="4" w:tplc="40090019" w:tentative="1">
      <w:start w:val="1"/>
      <w:numFmt w:val="lowerLetter"/>
      <w:lvlText w:val="%5."/>
      <w:lvlJc w:val="left"/>
      <w:pPr>
        <w:ind w:left="3975" w:hanging="360"/>
      </w:pPr>
    </w:lvl>
    <w:lvl w:ilvl="5" w:tplc="4009001B" w:tentative="1">
      <w:start w:val="1"/>
      <w:numFmt w:val="lowerRoman"/>
      <w:lvlText w:val="%6."/>
      <w:lvlJc w:val="right"/>
      <w:pPr>
        <w:ind w:left="4695" w:hanging="180"/>
      </w:pPr>
    </w:lvl>
    <w:lvl w:ilvl="6" w:tplc="4009000F" w:tentative="1">
      <w:start w:val="1"/>
      <w:numFmt w:val="decimal"/>
      <w:lvlText w:val="%7."/>
      <w:lvlJc w:val="left"/>
      <w:pPr>
        <w:ind w:left="5415" w:hanging="360"/>
      </w:pPr>
    </w:lvl>
    <w:lvl w:ilvl="7" w:tplc="40090019" w:tentative="1">
      <w:start w:val="1"/>
      <w:numFmt w:val="lowerLetter"/>
      <w:lvlText w:val="%8."/>
      <w:lvlJc w:val="left"/>
      <w:pPr>
        <w:ind w:left="6135" w:hanging="360"/>
      </w:pPr>
    </w:lvl>
    <w:lvl w:ilvl="8" w:tplc="4009001B" w:tentative="1">
      <w:start w:val="1"/>
      <w:numFmt w:val="lowerRoman"/>
      <w:lvlText w:val="%9."/>
      <w:lvlJc w:val="right"/>
      <w:pPr>
        <w:ind w:left="6855" w:hanging="180"/>
      </w:pPr>
    </w:lvl>
  </w:abstractNum>
  <w:abstractNum w:abstractNumId="23" w15:restartNumberingAfterBreak="0">
    <w:nsid w:val="495F7694"/>
    <w:multiLevelType w:val="hybridMultilevel"/>
    <w:tmpl w:val="AB9AD00C"/>
    <w:lvl w:ilvl="0" w:tplc="A8B85002">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4" w15:restartNumberingAfterBreak="0">
    <w:nsid w:val="4E0C7016"/>
    <w:multiLevelType w:val="hybridMultilevel"/>
    <w:tmpl w:val="AEE874F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593F0F6F"/>
    <w:multiLevelType w:val="multilevel"/>
    <w:tmpl w:val="AFF03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996154F"/>
    <w:multiLevelType w:val="multilevel"/>
    <w:tmpl w:val="617A0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BEB0F4D"/>
    <w:multiLevelType w:val="hybridMultilevel"/>
    <w:tmpl w:val="802ED434"/>
    <w:lvl w:ilvl="0" w:tplc="9924A0BA">
      <w:start w:val="4"/>
      <w:numFmt w:val="decimal"/>
      <w:lvlText w:val="%1."/>
      <w:lvlJc w:val="left"/>
      <w:pPr>
        <w:ind w:left="765" w:hanging="360"/>
      </w:pPr>
      <w:rPr>
        <w:rFonts w:hint="default"/>
      </w:r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8" w15:restartNumberingAfterBreak="0">
    <w:nsid w:val="6309234B"/>
    <w:multiLevelType w:val="multilevel"/>
    <w:tmpl w:val="6309234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9" w15:restartNumberingAfterBreak="0">
    <w:nsid w:val="64B67444"/>
    <w:multiLevelType w:val="hybridMultilevel"/>
    <w:tmpl w:val="51E2AA7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662F73A2"/>
    <w:multiLevelType w:val="hybridMultilevel"/>
    <w:tmpl w:val="8E585554"/>
    <w:lvl w:ilvl="0" w:tplc="1C6CC192">
      <w:start w:val="3"/>
      <w:numFmt w:val="decimal"/>
      <w:lvlText w:val="%1."/>
      <w:lvlJc w:val="left"/>
      <w:pPr>
        <w:ind w:left="587" w:hanging="360"/>
      </w:pPr>
      <w:rPr>
        <w:rFonts w:hint="default"/>
      </w:rPr>
    </w:lvl>
    <w:lvl w:ilvl="1" w:tplc="40090019" w:tentative="1">
      <w:start w:val="1"/>
      <w:numFmt w:val="lowerLetter"/>
      <w:lvlText w:val="%2."/>
      <w:lvlJc w:val="left"/>
      <w:pPr>
        <w:ind w:left="1307" w:hanging="360"/>
      </w:pPr>
    </w:lvl>
    <w:lvl w:ilvl="2" w:tplc="4009001B" w:tentative="1">
      <w:start w:val="1"/>
      <w:numFmt w:val="lowerRoman"/>
      <w:lvlText w:val="%3."/>
      <w:lvlJc w:val="right"/>
      <w:pPr>
        <w:ind w:left="2027" w:hanging="180"/>
      </w:pPr>
    </w:lvl>
    <w:lvl w:ilvl="3" w:tplc="4009000F" w:tentative="1">
      <w:start w:val="1"/>
      <w:numFmt w:val="decimal"/>
      <w:lvlText w:val="%4."/>
      <w:lvlJc w:val="left"/>
      <w:pPr>
        <w:ind w:left="2747" w:hanging="360"/>
      </w:pPr>
    </w:lvl>
    <w:lvl w:ilvl="4" w:tplc="40090019" w:tentative="1">
      <w:start w:val="1"/>
      <w:numFmt w:val="lowerLetter"/>
      <w:lvlText w:val="%5."/>
      <w:lvlJc w:val="left"/>
      <w:pPr>
        <w:ind w:left="3467" w:hanging="360"/>
      </w:pPr>
    </w:lvl>
    <w:lvl w:ilvl="5" w:tplc="4009001B" w:tentative="1">
      <w:start w:val="1"/>
      <w:numFmt w:val="lowerRoman"/>
      <w:lvlText w:val="%6."/>
      <w:lvlJc w:val="right"/>
      <w:pPr>
        <w:ind w:left="4187" w:hanging="180"/>
      </w:pPr>
    </w:lvl>
    <w:lvl w:ilvl="6" w:tplc="4009000F" w:tentative="1">
      <w:start w:val="1"/>
      <w:numFmt w:val="decimal"/>
      <w:lvlText w:val="%7."/>
      <w:lvlJc w:val="left"/>
      <w:pPr>
        <w:ind w:left="4907" w:hanging="360"/>
      </w:pPr>
    </w:lvl>
    <w:lvl w:ilvl="7" w:tplc="40090019" w:tentative="1">
      <w:start w:val="1"/>
      <w:numFmt w:val="lowerLetter"/>
      <w:lvlText w:val="%8."/>
      <w:lvlJc w:val="left"/>
      <w:pPr>
        <w:ind w:left="5627" w:hanging="360"/>
      </w:pPr>
    </w:lvl>
    <w:lvl w:ilvl="8" w:tplc="4009001B" w:tentative="1">
      <w:start w:val="1"/>
      <w:numFmt w:val="lowerRoman"/>
      <w:lvlText w:val="%9."/>
      <w:lvlJc w:val="right"/>
      <w:pPr>
        <w:ind w:left="6347" w:hanging="180"/>
      </w:pPr>
    </w:lvl>
  </w:abstractNum>
  <w:abstractNum w:abstractNumId="31" w15:restartNumberingAfterBreak="0">
    <w:nsid w:val="6C25136F"/>
    <w:multiLevelType w:val="hybridMultilevel"/>
    <w:tmpl w:val="BF7CAEFE"/>
    <w:lvl w:ilvl="0" w:tplc="FFFFFFFF">
      <w:start w:val="1"/>
      <w:numFmt w:val="decimal"/>
      <w:lvlText w:val="%1)"/>
      <w:lvlJc w:val="left"/>
      <w:pPr>
        <w:ind w:left="720" w:hanging="360"/>
      </w:pPr>
      <w:rPr>
        <w:rFonts w:eastAsia="Georgia"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D4D6F47"/>
    <w:multiLevelType w:val="hybridMultilevel"/>
    <w:tmpl w:val="9DB0DBE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6EFC0EFD"/>
    <w:multiLevelType w:val="multilevel"/>
    <w:tmpl w:val="63680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4232B16"/>
    <w:multiLevelType w:val="hybridMultilevel"/>
    <w:tmpl w:val="A25053CC"/>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4AD5E5A"/>
    <w:multiLevelType w:val="hybridMultilevel"/>
    <w:tmpl w:val="BF7CAEFE"/>
    <w:lvl w:ilvl="0" w:tplc="A7B8CB5A">
      <w:start w:val="1"/>
      <w:numFmt w:val="decimal"/>
      <w:lvlText w:val="%1)"/>
      <w:lvlJc w:val="left"/>
      <w:pPr>
        <w:ind w:left="720" w:hanging="360"/>
      </w:pPr>
      <w:rPr>
        <w:rFonts w:eastAsia="Georgia"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77AD7408"/>
    <w:multiLevelType w:val="multilevel"/>
    <w:tmpl w:val="3320C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A4E4EAF"/>
    <w:multiLevelType w:val="hybridMultilevel"/>
    <w:tmpl w:val="A588E81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7A7776C0"/>
    <w:multiLevelType w:val="hybridMultilevel"/>
    <w:tmpl w:val="71622E8A"/>
    <w:lvl w:ilvl="0" w:tplc="4009000F">
      <w:start w:val="5"/>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7AD93194"/>
    <w:multiLevelType w:val="hybridMultilevel"/>
    <w:tmpl w:val="5C42A7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7D9521C8"/>
    <w:multiLevelType w:val="multilevel"/>
    <w:tmpl w:val="51409B92"/>
    <w:styleLink w:val="referencelist"/>
    <w:lvl w:ilvl="0">
      <w:start w:val="1"/>
      <w:numFmt w:val="decimal"/>
      <w:pStyle w:val="referenceitem"/>
      <w:lvlText w:val="%1."/>
      <w:lvlJc w:val="right"/>
      <w:pPr>
        <w:tabs>
          <w:tab w:val="num" w:pos="340"/>
        </w:tabs>
        <w:ind w:left="340" w:hanging="113"/>
      </w:pPr>
      <w:rPr>
        <w:rFonts w:hint="default"/>
      </w:rPr>
    </w:lvl>
    <w:lvl w:ilvl="1">
      <w:start w:val="1"/>
      <w:numFmt w:val="lowerLetter"/>
      <w:lvlText w:val="%2."/>
      <w:lvlJc w:val="left"/>
      <w:pPr>
        <w:tabs>
          <w:tab w:val="num" w:pos="2466"/>
        </w:tabs>
        <w:ind w:left="2466" w:hanging="360"/>
      </w:pPr>
      <w:rPr>
        <w:rFonts w:hint="default"/>
      </w:rPr>
    </w:lvl>
    <w:lvl w:ilvl="2">
      <w:start w:val="1"/>
      <w:numFmt w:val="lowerRoman"/>
      <w:lvlText w:val="%3."/>
      <w:lvlJc w:val="right"/>
      <w:pPr>
        <w:tabs>
          <w:tab w:val="num" w:pos="3186"/>
        </w:tabs>
        <w:ind w:left="3186" w:hanging="180"/>
      </w:pPr>
      <w:rPr>
        <w:rFonts w:hint="default"/>
      </w:rPr>
    </w:lvl>
    <w:lvl w:ilvl="3">
      <w:start w:val="1"/>
      <w:numFmt w:val="decimal"/>
      <w:lvlText w:val="%4."/>
      <w:lvlJc w:val="left"/>
      <w:pPr>
        <w:tabs>
          <w:tab w:val="num" w:pos="3906"/>
        </w:tabs>
        <w:ind w:left="3906" w:hanging="360"/>
      </w:pPr>
      <w:rPr>
        <w:rFonts w:hint="default"/>
      </w:rPr>
    </w:lvl>
    <w:lvl w:ilvl="4">
      <w:start w:val="1"/>
      <w:numFmt w:val="lowerLetter"/>
      <w:lvlText w:val="%5."/>
      <w:lvlJc w:val="left"/>
      <w:pPr>
        <w:tabs>
          <w:tab w:val="num" w:pos="4626"/>
        </w:tabs>
        <w:ind w:left="4626" w:hanging="360"/>
      </w:pPr>
      <w:rPr>
        <w:rFonts w:hint="default"/>
      </w:rPr>
    </w:lvl>
    <w:lvl w:ilvl="5">
      <w:start w:val="1"/>
      <w:numFmt w:val="lowerRoman"/>
      <w:lvlText w:val="%6."/>
      <w:lvlJc w:val="right"/>
      <w:pPr>
        <w:tabs>
          <w:tab w:val="num" w:pos="5346"/>
        </w:tabs>
        <w:ind w:left="5346" w:hanging="180"/>
      </w:pPr>
      <w:rPr>
        <w:rFonts w:hint="default"/>
      </w:rPr>
    </w:lvl>
    <w:lvl w:ilvl="6">
      <w:start w:val="1"/>
      <w:numFmt w:val="decimal"/>
      <w:lvlText w:val="%7."/>
      <w:lvlJc w:val="left"/>
      <w:pPr>
        <w:tabs>
          <w:tab w:val="num" w:pos="6066"/>
        </w:tabs>
        <w:ind w:left="6066" w:hanging="360"/>
      </w:pPr>
      <w:rPr>
        <w:rFonts w:hint="default"/>
      </w:rPr>
    </w:lvl>
    <w:lvl w:ilvl="7">
      <w:start w:val="1"/>
      <w:numFmt w:val="lowerLetter"/>
      <w:lvlText w:val="%8."/>
      <w:lvlJc w:val="left"/>
      <w:pPr>
        <w:tabs>
          <w:tab w:val="num" w:pos="6786"/>
        </w:tabs>
        <w:ind w:left="6786" w:hanging="360"/>
      </w:pPr>
      <w:rPr>
        <w:rFonts w:hint="default"/>
      </w:rPr>
    </w:lvl>
    <w:lvl w:ilvl="8">
      <w:start w:val="1"/>
      <w:numFmt w:val="lowerRoman"/>
      <w:lvlText w:val="%9."/>
      <w:lvlJc w:val="right"/>
      <w:pPr>
        <w:tabs>
          <w:tab w:val="num" w:pos="7506"/>
        </w:tabs>
        <w:ind w:left="7506" w:hanging="180"/>
      </w:pPr>
      <w:rPr>
        <w:rFonts w:hint="default"/>
      </w:rPr>
    </w:lvl>
  </w:abstractNum>
  <w:abstractNum w:abstractNumId="41" w15:restartNumberingAfterBreak="0">
    <w:nsid w:val="7E63706D"/>
    <w:multiLevelType w:val="multilevel"/>
    <w:tmpl w:val="9612C6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F7D209D"/>
    <w:multiLevelType w:val="hybridMultilevel"/>
    <w:tmpl w:val="A25053CC"/>
    <w:lvl w:ilvl="0" w:tplc="40090011">
      <w:start w:val="1"/>
      <w:numFmt w:val="decimal"/>
      <w:lvlText w:val="%1)"/>
      <w:lvlJc w:val="left"/>
      <w:pPr>
        <w:ind w:left="502"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424964926">
    <w:abstractNumId w:val="7"/>
  </w:num>
  <w:num w:numId="2" w16cid:durableId="1564871482">
    <w:abstractNumId w:val="28"/>
  </w:num>
  <w:num w:numId="3" w16cid:durableId="1743792025">
    <w:abstractNumId w:val="0"/>
  </w:num>
  <w:num w:numId="4" w16cid:durableId="1615671684">
    <w:abstractNumId w:val="5"/>
  </w:num>
  <w:num w:numId="5" w16cid:durableId="1274901648">
    <w:abstractNumId w:val="1"/>
  </w:num>
  <w:num w:numId="6" w16cid:durableId="724596943">
    <w:abstractNumId w:val="2"/>
  </w:num>
  <w:num w:numId="7" w16cid:durableId="603075206">
    <w:abstractNumId w:val="9"/>
  </w:num>
  <w:num w:numId="8" w16cid:durableId="1838185497">
    <w:abstractNumId w:val="6"/>
  </w:num>
  <w:num w:numId="9" w16cid:durableId="100414507">
    <w:abstractNumId w:val="15"/>
  </w:num>
  <w:num w:numId="10" w16cid:durableId="1040396771">
    <w:abstractNumId w:val="19"/>
  </w:num>
  <w:num w:numId="11" w16cid:durableId="1947079042">
    <w:abstractNumId w:val="42"/>
  </w:num>
  <w:num w:numId="12" w16cid:durableId="1617248168">
    <w:abstractNumId w:val="3"/>
  </w:num>
  <w:num w:numId="13" w16cid:durableId="39670277">
    <w:abstractNumId w:val="35"/>
  </w:num>
  <w:num w:numId="14" w16cid:durableId="477697092">
    <w:abstractNumId w:val="8"/>
  </w:num>
  <w:num w:numId="15" w16cid:durableId="1990089846">
    <w:abstractNumId w:val="23"/>
  </w:num>
  <w:num w:numId="16" w16cid:durableId="457340837">
    <w:abstractNumId w:val="24"/>
  </w:num>
  <w:num w:numId="17" w16cid:durableId="807363826">
    <w:abstractNumId w:val="37"/>
  </w:num>
  <w:num w:numId="18" w16cid:durableId="651834333">
    <w:abstractNumId w:val="20"/>
  </w:num>
  <w:num w:numId="19" w16cid:durableId="575867922">
    <w:abstractNumId w:val="38"/>
  </w:num>
  <w:num w:numId="20" w16cid:durableId="668678757">
    <w:abstractNumId w:val="12"/>
  </w:num>
  <w:num w:numId="21" w16cid:durableId="983201993">
    <w:abstractNumId w:val="22"/>
  </w:num>
  <w:num w:numId="22" w16cid:durableId="1529492930">
    <w:abstractNumId w:val="14"/>
  </w:num>
  <w:num w:numId="23" w16cid:durableId="1220747650">
    <w:abstractNumId w:val="31"/>
  </w:num>
  <w:num w:numId="24" w16cid:durableId="1516069008">
    <w:abstractNumId w:val="36"/>
  </w:num>
  <w:num w:numId="25" w16cid:durableId="2042247037">
    <w:abstractNumId w:val="4"/>
  </w:num>
  <w:num w:numId="26" w16cid:durableId="458643491">
    <w:abstractNumId w:val="34"/>
  </w:num>
  <w:num w:numId="27" w16cid:durableId="788667068">
    <w:abstractNumId w:val="26"/>
  </w:num>
  <w:num w:numId="28" w16cid:durableId="2000424851">
    <w:abstractNumId w:val="33"/>
  </w:num>
  <w:num w:numId="29" w16cid:durableId="744036387">
    <w:abstractNumId w:val="25"/>
  </w:num>
  <w:num w:numId="30" w16cid:durableId="197134300">
    <w:abstractNumId w:val="16"/>
  </w:num>
  <w:num w:numId="31" w16cid:durableId="509442609">
    <w:abstractNumId w:val="32"/>
  </w:num>
  <w:num w:numId="32" w16cid:durableId="1101291644">
    <w:abstractNumId w:val="17"/>
  </w:num>
  <w:num w:numId="33" w16cid:durableId="1291087594">
    <w:abstractNumId w:val="29"/>
  </w:num>
  <w:num w:numId="34" w16cid:durableId="681666181">
    <w:abstractNumId w:val="40"/>
  </w:num>
  <w:num w:numId="35" w16cid:durableId="245765778">
    <w:abstractNumId w:val="30"/>
  </w:num>
  <w:num w:numId="36" w16cid:durableId="2113547907">
    <w:abstractNumId w:val="11"/>
  </w:num>
  <w:num w:numId="37" w16cid:durableId="487596766">
    <w:abstractNumId w:val="39"/>
  </w:num>
  <w:num w:numId="38" w16cid:durableId="1818911145">
    <w:abstractNumId w:val="18"/>
  </w:num>
  <w:num w:numId="39" w16cid:durableId="1600990428">
    <w:abstractNumId w:val="13"/>
  </w:num>
  <w:num w:numId="40" w16cid:durableId="786386334">
    <w:abstractNumId w:val="10"/>
  </w:num>
  <w:num w:numId="41" w16cid:durableId="892695724">
    <w:abstractNumId w:val="41"/>
  </w:num>
  <w:num w:numId="42" w16cid:durableId="1264875162">
    <w:abstractNumId w:val="21"/>
  </w:num>
  <w:num w:numId="43" w16cid:durableId="2116513354">
    <w:abstractNumId w:val="2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nanya Dutta">
    <w15:presenceInfo w15:providerId="Windows Live" w15:userId="25416c02518abec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proofState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14C5"/>
    <w:rsid w:val="00000CA7"/>
    <w:rsid w:val="00001E99"/>
    <w:rsid w:val="000036A2"/>
    <w:rsid w:val="0000445C"/>
    <w:rsid w:val="00006667"/>
    <w:rsid w:val="000068BA"/>
    <w:rsid w:val="00006E21"/>
    <w:rsid w:val="00007EE4"/>
    <w:rsid w:val="00010538"/>
    <w:rsid w:val="00011D99"/>
    <w:rsid w:val="00011FC4"/>
    <w:rsid w:val="000127E2"/>
    <w:rsid w:val="00012E40"/>
    <w:rsid w:val="000138BD"/>
    <w:rsid w:val="00013CAA"/>
    <w:rsid w:val="0001455B"/>
    <w:rsid w:val="00015398"/>
    <w:rsid w:val="00023DCA"/>
    <w:rsid w:val="00024963"/>
    <w:rsid w:val="000256C3"/>
    <w:rsid w:val="00025B6C"/>
    <w:rsid w:val="00026B84"/>
    <w:rsid w:val="00030A45"/>
    <w:rsid w:val="00031E7C"/>
    <w:rsid w:val="0003204C"/>
    <w:rsid w:val="00033467"/>
    <w:rsid w:val="00035470"/>
    <w:rsid w:val="0003712F"/>
    <w:rsid w:val="00037A79"/>
    <w:rsid w:val="00042DCB"/>
    <w:rsid w:val="0004387E"/>
    <w:rsid w:val="0004466D"/>
    <w:rsid w:val="000446BA"/>
    <w:rsid w:val="00045729"/>
    <w:rsid w:val="000474D6"/>
    <w:rsid w:val="0004781A"/>
    <w:rsid w:val="00051407"/>
    <w:rsid w:val="000519E3"/>
    <w:rsid w:val="000538E7"/>
    <w:rsid w:val="0005398D"/>
    <w:rsid w:val="00053A3C"/>
    <w:rsid w:val="00055368"/>
    <w:rsid w:val="00056641"/>
    <w:rsid w:val="00056BDF"/>
    <w:rsid w:val="00057C1A"/>
    <w:rsid w:val="0006404C"/>
    <w:rsid w:val="0006478B"/>
    <w:rsid w:val="000658FB"/>
    <w:rsid w:val="00066053"/>
    <w:rsid w:val="0006667D"/>
    <w:rsid w:val="00066BAE"/>
    <w:rsid w:val="00073385"/>
    <w:rsid w:val="000733F1"/>
    <w:rsid w:val="00073530"/>
    <w:rsid w:val="00074364"/>
    <w:rsid w:val="0007706D"/>
    <w:rsid w:val="00077A7F"/>
    <w:rsid w:val="00081A14"/>
    <w:rsid w:val="00082441"/>
    <w:rsid w:val="0008424C"/>
    <w:rsid w:val="00084C1B"/>
    <w:rsid w:val="00086A26"/>
    <w:rsid w:val="00086AFA"/>
    <w:rsid w:val="000874A4"/>
    <w:rsid w:val="00087CB7"/>
    <w:rsid w:val="0009028D"/>
    <w:rsid w:val="000908AA"/>
    <w:rsid w:val="000922EB"/>
    <w:rsid w:val="0009538D"/>
    <w:rsid w:val="00096E4E"/>
    <w:rsid w:val="00097C9B"/>
    <w:rsid w:val="000A06A0"/>
    <w:rsid w:val="000A0849"/>
    <w:rsid w:val="000A7047"/>
    <w:rsid w:val="000B0D22"/>
    <w:rsid w:val="000B37D0"/>
    <w:rsid w:val="000B436F"/>
    <w:rsid w:val="000B5207"/>
    <w:rsid w:val="000B601E"/>
    <w:rsid w:val="000B6248"/>
    <w:rsid w:val="000C02C6"/>
    <w:rsid w:val="000C0766"/>
    <w:rsid w:val="000C23E3"/>
    <w:rsid w:val="000C30F2"/>
    <w:rsid w:val="000C55CE"/>
    <w:rsid w:val="000C63C7"/>
    <w:rsid w:val="000C698A"/>
    <w:rsid w:val="000C6F6F"/>
    <w:rsid w:val="000D0E18"/>
    <w:rsid w:val="000D1CD6"/>
    <w:rsid w:val="000D213B"/>
    <w:rsid w:val="000D393B"/>
    <w:rsid w:val="000D4317"/>
    <w:rsid w:val="000D4853"/>
    <w:rsid w:val="000D5033"/>
    <w:rsid w:val="000D603E"/>
    <w:rsid w:val="000D6B5D"/>
    <w:rsid w:val="000D740B"/>
    <w:rsid w:val="000D75B4"/>
    <w:rsid w:val="000D798D"/>
    <w:rsid w:val="000E137C"/>
    <w:rsid w:val="000E19B7"/>
    <w:rsid w:val="000E2EF9"/>
    <w:rsid w:val="000E4892"/>
    <w:rsid w:val="000E4D19"/>
    <w:rsid w:val="000E5CC5"/>
    <w:rsid w:val="000E74C1"/>
    <w:rsid w:val="000F15B7"/>
    <w:rsid w:val="000F38EB"/>
    <w:rsid w:val="000F7A76"/>
    <w:rsid w:val="000F7D06"/>
    <w:rsid w:val="00103C77"/>
    <w:rsid w:val="00103D1E"/>
    <w:rsid w:val="00104146"/>
    <w:rsid w:val="00106CBC"/>
    <w:rsid w:val="00113EC8"/>
    <w:rsid w:val="00114B30"/>
    <w:rsid w:val="00115D86"/>
    <w:rsid w:val="001166DC"/>
    <w:rsid w:val="0012136F"/>
    <w:rsid w:val="00123151"/>
    <w:rsid w:val="00123520"/>
    <w:rsid w:val="001241F7"/>
    <w:rsid w:val="0012472B"/>
    <w:rsid w:val="00125E4C"/>
    <w:rsid w:val="00134E41"/>
    <w:rsid w:val="00136AA2"/>
    <w:rsid w:val="00137283"/>
    <w:rsid w:val="001414F9"/>
    <w:rsid w:val="00144C29"/>
    <w:rsid w:val="00145E17"/>
    <w:rsid w:val="001461F7"/>
    <w:rsid w:val="00146E38"/>
    <w:rsid w:val="001516F6"/>
    <w:rsid w:val="00155203"/>
    <w:rsid w:val="001552A5"/>
    <w:rsid w:val="00156605"/>
    <w:rsid w:val="00156F7C"/>
    <w:rsid w:val="00157DA7"/>
    <w:rsid w:val="001613BF"/>
    <w:rsid w:val="00163A1C"/>
    <w:rsid w:val="0016468E"/>
    <w:rsid w:val="0016570D"/>
    <w:rsid w:val="00166D4A"/>
    <w:rsid w:val="00170139"/>
    <w:rsid w:val="001701C6"/>
    <w:rsid w:val="00170244"/>
    <w:rsid w:val="00171166"/>
    <w:rsid w:val="00172354"/>
    <w:rsid w:val="00173398"/>
    <w:rsid w:val="00173519"/>
    <w:rsid w:val="00173C7D"/>
    <w:rsid w:val="00173ED0"/>
    <w:rsid w:val="0017687C"/>
    <w:rsid w:val="00177637"/>
    <w:rsid w:val="00177B3F"/>
    <w:rsid w:val="00180833"/>
    <w:rsid w:val="00181E2E"/>
    <w:rsid w:val="00182534"/>
    <w:rsid w:val="00183B13"/>
    <w:rsid w:val="00183EE7"/>
    <w:rsid w:val="001927A1"/>
    <w:rsid w:val="0019409F"/>
    <w:rsid w:val="00194FDB"/>
    <w:rsid w:val="00196479"/>
    <w:rsid w:val="00197FFB"/>
    <w:rsid w:val="001A073B"/>
    <w:rsid w:val="001A1C18"/>
    <w:rsid w:val="001A1EE0"/>
    <w:rsid w:val="001A57A9"/>
    <w:rsid w:val="001A7AE2"/>
    <w:rsid w:val="001B0255"/>
    <w:rsid w:val="001B0D0D"/>
    <w:rsid w:val="001B1015"/>
    <w:rsid w:val="001B4233"/>
    <w:rsid w:val="001C10AB"/>
    <w:rsid w:val="001C14E5"/>
    <w:rsid w:val="001C1C41"/>
    <w:rsid w:val="001C325F"/>
    <w:rsid w:val="001C4425"/>
    <w:rsid w:val="001D0104"/>
    <w:rsid w:val="001D1B73"/>
    <w:rsid w:val="001D1D31"/>
    <w:rsid w:val="001D2F56"/>
    <w:rsid w:val="001D3317"/>
    <w:rsid w:val="001D3ED8"/>
    <w:rsid w:val="001D4968"/>
    <w:rsid w:val="001D7729"/>
    <w:rsid w:val="001E1120"/>
    <w:rsid w:val="001E1929"/>
    <w:rsid w:val="001E2B24"/>
    <w:rsid w:val="001E5C9C"/>
    <w:rsid w:val="001E6404"/>
    <w:rsid w:val="001E6743"/>
    <w:rsid w:val="001E6E6D"/>
    <w:rsid w:val="001F0A98"/>
    <w:rsid w:val="001F2226"/>
    <w:rsid w:val="001F2F35"/>
    <w:rsid w:val="001F41E0"/>
    <w:rsid w:val="001F5632"/>
    <w:rsid w:val="00200FBD"/>
    <w:rsid w:val="00203435"/>
    <w:rsid w:val="00207BCD"/>
    <w:rsid w:val="002108AA"/>
    <w:rsid w:val="00210A72"/>
    <w:rsid w:val="00211D8D"/>
    <w:rsid w:val="002145B9"/>
    <w:rsid w:val="00215566"/>
    <w:rsid w:val="002176B1"/>
    <w:rsid w:val="00220738"/>
    <w:rsid w:val="00221AC8"/>
    <w:rsid w:val="00222E0A"/>
    <w:rsid w:val="00223D2B"/>
    <w:rsid w:val="00226206"/>
    <w:rsid w:val="00227E64"/>
    <w:rsid w:val="0023133A"/>
    <w:rsid w:val="002323C2"/>
    <w:rsid w:val="00236436"/>
    <w:rsid w:val="00236835"/>
    <w:rsid w:val="00237569"/>
    <w:rsid w:val="00237CD0"/>
    <w:rsid w:val="00237CE8"/>
    <w:rsid w:val="00241064"/>
    <w:rsid w:val="00241414"/>
    <w:rsid w:val="00241F9A"/>
    <w:rsid w:val="00241FCC"/>
    <w:rsid w:val="00243520"/>
    <w:rsid w:val="00243851"/>
    <w:rsid w:val="002447A8"/>
    <w:rsid w:val="00246323"/>
    <w:rsid w:val="00246E97"/>
    <w:rsid w:val="00247D9D"/>
    <w:rsid w:val="002503F9"/>
    <w:rsid w:val="0025047D"/>
    <w:rsid w:val="002521B4"/>
    <w:rsid w:val="00255ADB"/>
    <w:rsid w:val="002569D9"/>
    <w:rsid w:val="0026161E"/>
    <w:rsid w:val="00263160"/>
    <w:rsid w:val="0026350F"/>
    <w:rsid w:val="00265F3D"/>
    <w:rsid w:val="00267F6C"/>
    <w:rsid w:val="00270F70"/>
    <w:rsid w:val="0027146E"/>
    <w:rsid w:val="00273D1D"/>
    <w:rsid w:val="002740E8"/>
    <w:rsid w:val="00274DD7"/>
    <w:rsid w:val="00274FB3"/>
    <w:rsid w:val="00275918"/>
    <w:rsid w:val="00275940"/>
    <w:rsid w:val="002775AA"/>
    <w:rsid w:val="00281FFA"/>
    <w:rsid w:val="0028391F"/>
    <w:rsid w:val="00285124"/>
    <w:rsid w:val="0028513D"/>
    <w:rsid w:val="00286390"/>
    <w:rsid w:val="0029002E"/>
    <w:rsid w:val="00290AE3"/>
    <w:rsid w:val="00291188"/>
    <w:rsid w:val="00291ED8"/>
    <w:rsid w:val="002926A2"/>
    <w:rsid w:val="00295029"/>
    <w:rsid w:val="00295C12"/>
    <w:rsid w:val="002974E5"/>
    <w:rsid w:val="002A0616"/>
    <w:rsid w:val="002A0978"/>
    <w:rsid w:val="002A37FE"/>
    <w:rsid w:val="002A4CF3"/>
    <w:rsid w:val="002B390D"/>
    <w:rsid w:val="002B4E63"/>
    <w:rsid w:val="002B5074"/>
    <w:rsid w:val="002B6C30"/>
    <w:rsid w:val="002B7240"/>
    <w:rsid w:val="002C29DC"/>
    <w:rsid w:val="002C55BD"/>
    <w:rsid w:val="002D002B"/>
    <w:rsid w:val="002D003C"/>
    <w:rsid w:val="002D4A6F"/>
    <w:rsid w:val="002D53FD"/>
    <w:rsid w:val="002D72BA"/>
    <w:rsid w:val="002D7758"/>
    <w:rsid w:val="002E00EB"/>
    <w:rsid w:val="002E0422"/>
    <w:rsid w:val="002E0A8C"/>
    <w:rsid w:val="002E17BF"/>
    <w:rsid w:val="002E4458"/>
    <w:rsid w:val="002E4F31"/>
    <w:rsid w:val="002E5064"/>
    <w:rsid w:val="002E5BE1"/>
    <w:rsid w:val="002E5F33"/>
    <w:rsid w:val="002E6096"/>
    <w:rsid w:val="002F0B0F"/>
    <w:rsid w:val="002F0FB7"/>
    <w:rsid w:val="002F13E5"/>
    <w:rsid w:val="002F3BBA"/>
    <w:rsid w:val="002F3EAE"/>
    <w:rsid w:val="002F6B86"/>
    <w:rsid w:val="002F6C32"/>
    <w:rsid w:val="0030004E"/>
    <w:rsid w:val="003002EF"/>
    <w:rsid w:val="00300A52"/>
    <w:rsid w:val="00301ACA"/>
    <w:rsid w:val="00302107"/>
    <w:rsid w:val="0030451A"/>
    <w:rsid w:val="003050AB"/>
    <w:rsid w:val="003052C1"/>
    <w:rsid w:val="00305B1C"/>
    <w:rsid w:val="003061C1"/>
    <w:rsid w:val="003070F5"/>
    <w:rsid w:val="00311A10"/>
    <w:rsid w:val="003120A9"/>
    <w:rsid w:val="00312475"/>
    <w:rsid w:val="00315311"/>
    <w:rsid w:val="00317533"/>
    <w:rsid w:val="00317690"/>
    <w:rsid w:val="00321E76"/>
    <w:rsid w:val="003249BB"/>
    <w:rsid w:val="003257D4"/>
    <w:rsid w:val="00327D09"/>
    <w:rsid w:val="00330209"/>
    <w:rsid w:val="00330B02"/>
    <w:rsid w:val="00333CCB"/>
    <w:rsid w:val="003343AB"/>
    <w:rsid w:val="00337579"/>
    <w:rsid w:val="0034051E"/>
    <w:rsid w:val="00341271"/>
    <w:rsid w:val="00341627"/>
    <w:rsid w:val="003419A2"/>
    <w:rsid w:val="003424DA"/>
    <w:rsid w:val="00343EF7"/>
    <w:rsid w:val="00345E8F"/>
    <w:rsid w:val="0035150B"/>
    <w:rsid w:val="00353532"/>
    <w:rsid w:val="00354CAF"/>
    <w:rsid w:val="00356E9A"/>
    <w:rsid w:val="00357C03"/>
    <w:rsid w:val="003630DF"/>
    <w:rsid w:val="00364362"/>
    <w:rsid w:val="00365651"/>
    <w:rsid w:val="003715C8"/>
    <w:rsid w:val="00371CAD"/>
    <w:rsid w:val="00372222"/>
    <w:rsid w:val="00372869"/>
    <w:rsid w:val="00375077"/>
    <w:rsid w:val="0037718B"/>
    <w:rsid w:val="00380290"/>
    <w:rsid w:val="00380602"/>
    <w:rsid w:val="003808DE"/>
    <w:rsid w:val="00390659"/>
    <w:rsid w:val="00390FC8"/>
    <w:rsid w:val="00391220"/>
    <w:rsid w:val="003913EF"/>
    <w:rsid w:val="00392A75"/>
    <w:rsid w:val="00392DF0"/>
    <w:rsid w:val="0039390C"/>
    <w:rsid w:val="00394C89"/>
    <w:rsid w:val="00395263"/>
    <w:rsid w:val="0039547B"/>
    <w:rsid w:val="0039559A"/>
    <w:rsid w:val="0039636E"/>
    <w:rsid w:val="00396DFA"/>
    <w:rsid w:val="003A21F2"/>
    <w:rsid w:val="003A2FD4"/>
    <w:rsid w:val="003A59A5"/>
    <w:rsid w:val="003A6152"/>
    <w:rsid w:val="003A757C"/>
    <w:rsid w:val="003B0355"/>
    <w:rsid w:val="003B28C1"/>
    <w:rsid w:val="003B3233"/>
    <w:rsid w:val="003B43C5"/>
    <w:rsid w:val="003B4FA0"/>
    <w:rsid w:val="003B74E7"/>
    <w:rsid w:val="003C14AA"/>
    <w:rsid w:val="003C28F4"/>
    <w:rsid w:val="003C6330"/>
    <w:rsid w:val="003C74E6"/>
    <w:rsid w:val="003C7E78"/>
    <w:rsid w:val="003D17A2"/>
    <w:rsid w:val="003D36ED"/>
    <w:rsid w:val="003D7961"/>
    <w:rsid w:val="003D7E2E"/>
    <w:rsid w:val="003E1BB3"/>
    <w:rsid w:val="003E2F20"/>
    <w:rsid w:val="003E64D4"/>
    <w:rsid w:val="003E669C"/>
    <w:rsid w:val="003F05BE"/>
    <w:rsid w:val="003F0CE9"/>
    <w:rsid w:val="003F1377"/>
    <w:rsid w:val="003F13A4"/>
    <w:rsid w:val="003F163E"/>
    <w:rsid w:val="003F2FA7"/>
    <w:rsid w:val="003F4DAB"/>
    <w:rsid w:val="003F4E88"/>
    <w:rsid w:val="003F5405"/>
    <w:rsid w:val="003F6E1C"/>
    <w:rsid w:val="003F7ED4"/>
    <w:rsid w:val="003F7FB8"/>
    <w:rsid w:val="00402A2B"/>
    <w:rsid w:val="00403674"/>
    <w:rsid w:val="00403F75"/>
    <w:rsid w:val="00404496"/>
    <w:rsid w:val="00405753"/>
    <w:rsid w:val="004076CA"/>
    <w:rsid w:val="00410626"/>
    <w:rsid w:val="00412108"/>
    <w:rsid w:val="0041216F"/>
    <w:rsid w:val="00412D21"/>
    <w:rsid w:val="00414FEC"/>
    <w:rsid w:val="00415C5E"/>
    <w:rsid w:val="00417BE0"/>
    <w:rsid w:val="004205F5"/>
    <w:rsid w:val="004265B1"/>
    <w:rsid w:val="0043055F"/>
    <w:rsid w:val="00432497"/>
    <w:rsid w:val="00432A5C"/>
    <w:rsid w:val="00432B8C"/>
    <w:rsid w:val="004349D3"/>
    <w:rsid w:val="004356F0"/>
    <w:rsid w:val="00436BF9"/>
    <w:rsid w:val="0043791B"/>
    <w:rsid w:val="00437B35"/>
    <w:rsid w:val="00440FEB"/>
    <w:rsid w:val="00441C13"/>
    <w:rsid w:val="0044212D"/>
    <w:rsid w:val="00442325"/>
    <w:rsid w:val="004442AA"/>
    <w:rsid w:val="00444DAF"/>
    <w:rsid w:val="004479F6"/>
    <w:rsid w:val="004540F0"/>
    <w:rsid w:val="00460F38"/>
    <w:rsid w:val="004615AB"/>
    <w:rsid w:val="00462F2F"/>
    <w:rsid w:val="00464523"/>
    <w:rsid w:val="00471ECB"/>
    <w:rsid w:val="00472274"/>
    <w:rsid w:val="0047277A"/>
    <w:rsid w:val="0047329F"/>
    <w:rsid w:val="004779AD"/>
    <w:rsid w:val="00481D8F"/>
    <w:rsid w:val="00482B14"/>
    <w:rsid w:val="00482F11"/>
    <w:rsid w:val="00483543"/>
    <w:rsid w:val="00483634"/>
    <w:rsid w:val="00484C8C"/>
    <w:rsid w:val="00485910"/>
    <w:rsid w:val="00487F98"/>
    <w:rsid w:val="00492D45"/>
    <w:rsid w:val="004936E9"/>
    <w:rsid w:val="004949D4"/>
    <w:rsid w:val="00496240"/>
    <w:rsid w:val="004962E9"/>
    <w:rsid w:val="00497B4A"/>
    <w:rsid w:val="004A02DC"/>
    <w:rsid w:val="004A1C89"/>
    <w:rsid w:val="004A241D"/>
    <w:rsid w:val="004A2A80"/>
    <w:rsid w:val="004A3E9E"/>
    <w:rsid w:val="004A61E0"/>
    <w:rsid w:val="004A66CE"/>
    <w:rsid w:val="004A7FF6"/>
    <w:rsid w:val="004B0FFE"/>
    <w:rsid w:val="004B1592"/>
    <w:rsid w:val="004B3674"/>
    <w:rsid w:val="004B3B90"/>
    <w:rsid w:val="004C02D8"/>
    <w:rsid w:val="004C03A4"/>
    <w:rsid w:val="004C067F"/>
    <w:rsid w:val="004C0B6D"/>
    <w:rsid w:val="004C1C70"/>
    <w:rsid w:val="004C34E1"/>
    <w:rsid w:val="004C35BE"/>
    <w:rsid w:val="004C4310"/>
    <w:rsid w:val="004C447A"/>
    <w:rsid w:val="004C4F5A"/>
    <w:rsid w:val="004C69DA"/>
    <w:rsid w:val="004D023E"/>
    <w:rsid w:val="004D0F61"/>
    <w:rsid w:val="004D1FB5"/>
    <w:rsid w:val="004D30C1"/>
    <w:rsid w:val="004D6AB4"/>
    <w:rsid w:val="004E0ECC"/>
    <w:rsid w:val="004E2EE0"/>
    <w:rsid w:val="004E31EC"/>
    <w:rsid w:val="004E460E"/>
    <w:rsid w:val="004E6E18"/>
    <w:rsid w:val="004E703F"/>
    <w:rsid w:val="004E7469"/>
    <w:rsid w:val="004E7A01"/>
    <w:rsid w:val="004E7ADF"/>
    <w:rsid w:val="004F40C4"/>
    <w:rsid w:val="004F4ABE"/>
    <w:rsid w:val="004F64B7"/>
    <w:rsid w:val="004F74A0"/>
    <w:rsid w:val="00501558"/>
    <w:rsid w:val="00502DB3"/>
    <w:rsid w:val="005033F2"/>
    <w:rsid w:val="005036D0"/>
    <w:rsid w:val="005041BE"/>
    <w:rsid w:val="0050538D"/>
    <w:rsid w:val="00512764"/>
    <w:rsid w:val="005136EC"/>
    <w:rsid w:val="0051372A"/>
    <w:rsid w:val="00517E15"/>
    <w:rsid w:val="00522EAC"/>
    <w:rsid w:val="00523E01"/>
    <w:rsid w:val="00523FAF"/>
    <w:rsid w:val="00524534"/>
    <w:rsid w:val="0052576A"/>
    <w:rsid w:val="005267C9"/>
    <w:rsid w:val="00526910"/>
    <w:rsid w:val="00527622"/>
    <w:rsid w:val="005304F4"/>
    <w:rsid w:val="00530CBF"/>
    <w:rsid w:val="00533B7C"/>
    <w:rsid w:val="00536493"/>
    <w:rsid w:val="005372E6"/>
    <w:rsid w:val="005404AE"/>
    <w:rsid w:val="00541BAD"/>
    <w:rsid w:val="005433B7"/>
    <w:rsid w:val="005440DD"/>
    <w:rsid w:val="00544FA8"/>
    <w:rsid w:val="00546811"/>
    <w:rsid w:val="00550493"/>
    <w:rsid w:val="00551040"/>
    <w:rsid w:val="0055180C"/>
    <w:rsid w:val="00551B3E"/>
    <w:rsid w:val="0055541F"/>
    <w:rsid w:val="00555804"/>
    <w:rsid w:val="00563158"/>
    <w:rsid w:val="00567B57"/>
    <w:rsid w:val="00570496"/>
    <w:rsid w:val="005713D9"/>
    <w:rsid w:val="0057238E"/>
    <w:rsid w:val="00574CFD"/>
    <w:rsid w:val="00575003"/>
    <w:rsid w:val="005752A6"/>
    <w:rsid w:val="00575AD4"/>
    <w:rsid w:val="0057770A"/>
    <w:rsid w:val="00577AEB"/>
    <w:rsid w:val="0058269C"/>
    <w:rsid w:val="00583A71"/>
    <w:rsid w:val="00584A5A"/>
    <w:rsid w:val="00584E7F"/>
    <w:rsid w:val="00585206"/>
    <w:rsid w:val="0058634C"/>
    <w:rsid w:val="00586E48"/>
    <w:rsid w:val="005876F4"/>
    <w:rsid w:val="00591B9F"/>
    <w:rsid w:val="00593A46"/>
    <w:rsid w:val="00595093"/>
    <w:rsid w:val="0059639A"/>
    <w:rsid w:val="0059646C"/>
    <w:rsid w:val="00596AFA"/>
    <w:rsid w:val="00597F3D"/>
    <w:rsid w:val="005A300D"/>
    <w:rsid w:val="005A4621"/>
    <w:rsid w:val="005A480E"/>
    <w:rsid w:val="005A4DF9"/>
    <w:rsid w:val="005A700D"/>
    <w:rsid w:val="005B0749"/>
    <w:rsid w:val="005B268E"/>
    <w:rsid w:val="005B6176"/>
    <w:rsid w:val="005B69DE"/>
    <w:rsid w:val="005C035E"/>
    <w:rsid w:val="005C270F"/>
    <w:rsid w:val="005C390D"/>
    <w:rsid w:val="005C677A"/>
    <w:rsid w:val="005C76C8"/>
    <w:rsid w:val="005D212C"/>
    <w:rsid w:val="005D4350"/>
    <w:rsid w:val="005D436D"/>
    <w:rsid w:val="005D5CA0"/>
    <w:rsid w:val="005D73EE"/>
    <w:rsid w:val="005E12C7"/>
    <w:rsid w:val="005E3EE7"/>
    <w:rsid w:val="005E6562"/>
    <w:rsid w:val="005F0366"/>
    <w:rsid w:val="005F067F"/>
    <w:rsid w:val="005F0949"/>
    <w:rsid w:val="005F0A39"/>
    <w:rsid w:val="005F0BD3"/>
    <w:rsid w:val="005F0F0E"/>
    <w:rsid w:val="005F18B5"/>
    <w:rsid w:val="005F2CBB"/>
    <w:rsid w:val="005F3B6C"/>
    <w:rsid w:val="005F420D"/>
    <w:rsid w:val="005F49FF"/>
    <w:rsid w:val="005F5660"/>
    <w:rsid w:val="005F5B6F"/>
    <w:rsid w:val="006001BF"/>
    <w:rsid w:val="006032AD"/>
    <w:rsid w:val="006063BB"/>
    <w:rsid w:val="00611BFF"/>
    <w:rsid w:val="0061359F"/>
    <w:rsid w:val="00613DCB"/>
    <w:rsid w:val="00614B9B"/>
    <w:rsid w:val="00614D62"/>
    <w:rsid w:val="00616515"/>
    <w:rsid w:val="0061781C"/>
    <w:rsid w:val="00620092"/>
    <w:rsid w:val="006217EF"/>
    <w:rsid w:val="00623476"/>
    <w:rsid w:val="00623CE4"/>
    <w:rsid w:val="00625D51"/>
    <w:rsid w:val="0062684F"/>
    <w:rsid w:val="00627204"/>
    <w:rsid w:val="00630B02"/>
    <w:rsid w:val="00633402"/>
    <w:rsid w:val="00634338"/>
    <w:rsid w:val="006347C2"/>
    <w:rsid w:val="00640116"/>
    <w:rsid w:val="00645A44"/>
    <w:rsid w:val="006469B2"/>
    <w:rsid w:val="00647E49"/>
    <w:rsid w:val="00650AE3"/>
    <w:rsid w:val="006523EE"/>
    <w:rsid w:val="00652E4D"/>
    <w:rsid w:val="0065313B"/>
    <w:rsid w:val="006560FB"/>
    <w:rsid w:val="006572FF"/>
    <w:rsid w:val="006639EF"/>
    <w:rsid w:val="00664A7A"/>
    <w:rsid w:val="00664AF0"/>
    <w:rsid w:val="0066637B"/>
    <w:rsid w:val="006667C8"/>
    <w:rsid w:val="00667929"/>
    <w:rsid w:val="00671908"/>
    <w:rsid w:val="00672888"/>
    <w:rsid w:val="00673296"/>
    <w:rsid w:val="00674069"/>
    <w:rsid w:val="006754BC"/>
    <w:rsid w:val="00675846"/>
    <w:rsid w:val="00675FF7"/>
    <w:rsid w:val="006760BC"/>
    <w:rsid w:val="00677E3B"/>
    <w:rsid w:val="00680F09"/>
    <w:rsid w:val="006810E9"/>
    <w:rsid w:val="006814B8"/>
    <w:rsid w:val="00682579"/>
    <w:rsid w:val="006847A1"/>
    <w:rsid w:val="00685FB0"/>
    <w:rsid w:val="0068719A"/>
    <w:rsid w:val="0069174A"/>
    <w:rsid w:val="00693312"/>
    <w:rsid w:val="006936C6"/>
    <w:rsid w:val="00694F61"/>
    <w:rsid w:val="00695BA9"/>
    <w:rsid w:val="00696CAE"/>
    <w:rsid w:val="006A35D8"/>
    <w:rsid w:val="006A566B"/>
    <w:rsid w:val="006A66D2"/>
    <w:rsid w:val="006A6E8C"/>
    <w:rsid w:val="006A78CC"/>
    <w:rsid w:val="006B0C26"/>
    <w:rsid w:val="006B3D65"/>
    <w:rsid w:val="006B468F"/>
    <w:rsid w:val="006B4978"/>
    <w:rsid w:val="006B4ACF"/>
    <w:rsid w:val="006B62B4"/>
    <w:rsid w:val="006C0DE2"/>
    <w:rsid w:val="006C127F"/>
    <w:rsid w:val="006C2533"/>
    <w:rsid w:val="006C307B"/>
    <w:rsid w:val="006C398B"/>
    <w:rsid w:val="006C3E0E"/>
    <w:rsid w:val="006C4D17"/>
    <w:rsid w:val="006D0171"/>
    <w:rsid w:val="006D1399"/>
    <w:rsid w:val="006D42BC"/>
    <w:rsid w:val="006D4DBE"/>
    <w:rsid w:val="006D64F7"/>
    <w:rsid w:val="006D7364"/>
    <w:rsid w:val="006D7F51"/>
    <w:rsid w:val="006E0083"/>
    <w:rsid w:val="006E0AFA"/>
    <w:rsid w:val="006E195D"/>
    <w:rsid w:val="006E2572"/>
    <w:rsid w:val="006E2989"/>
    <w:rsid w:val="006E338B"/>
    <w:rsid w:val="006E501B"/>
    <w:rsid w:val="006E6F9B"/>
    <w:rsid w:val="006F0C91"/>
    <w:rsid w:val="006F792B"/>
    <w:rsid w:val="00701942"/>
    <w:rsid w:val="007020A2"/>
    <w:rsid w:val="00702105"/>
    <w:rsid w:val="00702262"/>
    <w:rsid w:val="00702A91"/>
    <w:rsid w:val="00704451"/>
    <w:rsid w:val="00705BA8"/>
    <w:rsid w:val="007064C5"/>
    <w:rsid w:val="00706510"/>
    <w:rsid w:val="00711BDD"/>
    <w:rsid w:val="00712A4C"/>
    <w:rsid w:val="00715405"/>
    <w:rsid w:val="007155AB"/>
    <w:rsid w:val="00716B9F"/>
    <w:rsid w:val="0071751B"/>
    <w:rsid w:val="00721B7F"/>
    <w:rsid w:val="0072316F"/>
    <w:rsid w:val="007234AE"/>
    <w:rsid w:val="00726128"/>
    <w:rsid w:val="00727323"/>
    <w:rsid w:val="0073054B"/>
    <w:rsid w:val="00730929"/>
    <w:rsid w:val="00730C18"/>
    <w:rsid w:val="007313C0"/>
    <w:rsid w:val="00732099"/>
    <w:rsid w:val="0073287F"/>
    <w:rsid w:val="00733286"/>
    <w:rsid w:val="007336CF"/>
    <w:rsid w:val="00734A78"/>
    <w:rsid w:val="00736E6F"/>
    <w:rsid w:val="0074164C"/>
    <w:rsid w:val="0074302C"/>
    <w:rsid w:val="00745A95"/>
    <w:rsid w:val="00746898"/>
    <w:rsid w:val="00747457"/>
    <w:rsid w:val="00752BBC"/>
    <w:rsid w:val="007536D4"/>
    <w:rsid w:val="00753786"/>
    <w:rsid w:val="00754D04"/>
    <w:rsid w:val="00756177"/>
    <w:rsid w:val="00757376"/>
    <w:rsid w:val="007615D6"/>
    <w:rsid w:val="00761DDB"/>
    <w:rsid w:val="00762C6D"/>
    <w:rsid w:val="00763022"/>
    <w:rsid w:val="007636CB"/>
    <w:rsid w:val="00765A81"/>
    <w:rsid w:val="007667AF"/>
    <w:rsid w:val="007674A0"/>
    <w:rsid w:val="0076754E"/>
    <w:rsid w:val="0076795A"/>
    <w:rsid w:val="00771FB8"/>
    <w:rsid w:val="00772976"/>
    <w:rsid w:val="00773DAB"/>
    <w:rsid w:val="00774086"/>
    <w:rsid w:val="007759A7"/>
    <w:rsid w:val="00780692"/>
    <w:rsid w:val="00781D7A"/>
    <w:rsid w:val="0078210D"/>
    <w:rsid w:val="007829AD"/>
    <w:rsid w:val="007874E6"/>
    <w:rsid w:val="00791934"/>
    <w:rsid w:val="00791F8C"/>
    <w:rsid w:val="00793064"/>
    <w:rsid w:val="007934ED"/>
    <w:rsid w:val="007935C0"/>
    <w:rsid w:val="00793BFE"/>
    <w:rsid w:val="00793D57"/>
    <w:rsid w:val="0079441D"/>
    <w:rsid w:val="0079529E"/>
    <w:rsid w:val="0079644D"/>
    <w:rsid w:val="00796F1F"/>
    <w:rsid w:val="007A26D1"/>
    <w:rsid w:val="007A642E"/>
    <w:rsid w:val="007B0F50"/>
    <w:rsid w:val="007B10EF"/>
    <w:rsid w:val="007B1574"/>
    <w:rsid w:val="007B2B89"/>
    <w:rsid w:val="007B3A27"/>
    <w:rsid w:val="007B5794"/>
    <w:rsid w:val="007B660B"/>
    <w:rsid w:val="007B686C"/>
    <w:rsid w:val="007C1553"/>
    <w:rsid w:val="007C21E0"/>
    <w:rsid w:val="007C22B2"/>
    <w:rsid w:val="007C5CFC"/>
    <w:rsid w:val="007C5D9A"/>
    <w:rsid w:val="007D402C"/>
    <w:rsid w:val="007D4F7D"/>
    <w:rsid w:val="007D5063"/>
    <w:rsid w:val="007D5C2E"/>
    <w:rsid w:val="007D6D12"/>
    <w:rsid w:val="007D6FDA"/>
    <w:rsid w:val="007D7A95"/>
    <w:rsid w:val="007D7CF7"/>
    <w:rsid w:val="007E06E4"/>
    <w:rsid w:val="007E133D"/>
    <w:rsid w:val="007E15B1"/>
    <w:rsid w:val="007E4F7D"/>
    <w:rsid w:val="007E61E2"/>
    <w:rsid w:val="007E6FC2"/>
    <w:rsid w:val="007F248A"/>
    <w:rsid w:val="007F284F"/>
    <w:rsid w:val="007F35E3"/>
    <w:rsid w:val="007F4BD9"/>
    <w:rsid w:val="007F5387"/>
    <w:rsid w:val="007F6823"/>
    <w:rsid w:val="007F6BB5"/>
    <w:rsid w:val="008020CF"/>
    <w:rsid w:val="00804089"/>
    <w:rsid w:val="008040AA"/>
    <w:rsid w:val="00805240"/>
    <w:rsid w:val="00805B51"/>
    <w:rsid w:val="00816027"/>
    <w:rsid w:val="00816251"/>
    <w:rsid w:val="0081649E"/>
    <w:rsid w:val="0081683C"/>
    <w:rsid w:val="0081767C"/>
    <w:rsid w:val="008223E2"/>
    <w:rsid w:val="00824B50"/>
    <w:rsid w:val="00826051"/>
    <w:rsid w:val="00826AE8"/>
    <w:rsid w:val="0083133E"/>
    <w:rsid w:val="0083167C"/>
    <w:rsid w:val="008322FF"/>
    <w:rsid w:val="0083310B"/>
    <w:rsid w:val="00835C25"/>
    <w:rsid w:val="00837CD6"/>
    <w:rsid w:val="0084120E"/>
    <w:rsid w:val="00842479"/>
    <w:rsid w:val="0084468A"/>
    <w:rsid w:val="008457D6"/>
    <w:rsid w:val="008458A0"/>
    <w:rsid w:val="008465BD"/>
    <w:rsid w:val="00847C4B"/>
    <w:rsid w:val="00850FBE"/>
    <w:rsid w:val="00851D06"/>
    <w:rsid w:val="00853639"/>
    <w:rsid w:val="008537E0"/>
    <w:rsid w:val="00853DB1"/>
    <w:rsid w:val="00856EA2"/>
    <w:rsid w:val="00856FDB"/>
    <w:rsid w:val="00860424"/>
    <w:rsid w:val="008609DA"/>
    <w:rsid w:val="00862660"/>
    <w:rsid w:val="0086317B"/>
    <w:rsid w:val="00865715"/>
    <w:rsid w:val="00866E29"/>
    <w:rsid w:val="00871A85"/>
    <w:rsid w:val="00871F08"/>
    <w:rsid w:val="00871FB2"/>
    <w:rsid w:val="00874453"/>
    <w:rsid w:val="00874DFD"/>
    <w:rsid w:val="00877477"/>
    <w:rsid w:val="00877AD2"/>
    <w:rsid w:val="00877B7D"/>
    <w:rsid w:val="00880C62"/>
    <w:rsid w:val="00882610"/>
    <w:rsid w:val="00882B4D"/>
    <w:rsid w:val="00882BC9"/>
    <w:rsid w:val="00882C48"/>
    <w:rsid w:val="00883431"/>
    <w:rsid w:val="00885954"/>
    <w:rsid w:val="008859CA"/>
    <w:rsid w:val="00890B4A"/>
    <w:rsid w:val="00890D52"/>
    <w:rsid w:val="00892243"/>
    <w:rsid w:val="00893D19"/>
    <w:rsid w:val="00894A8E"/>
    <w:rsid w:val="00896B94"/>
    <w:rsid w:val="00896D7A"/>
    <w:rsid w:val="00896F0B"/>
    <w:rsid w:val="008970B3"/>
    <w:rsid w:val="008978B2"/>
    <w:rsid w:val="00897F36"/>
    <w:rsid w:val="00897FE5"/>
    <w:rsid w:val="008A0EE3"/>
    <w:rsid w:val="008A2FC0"/>
    <w:rsid w:val="008A320C"/>
    <w:rsid w:val="008A4FB9"/>
    <w:rsid w:val="008A5652"/>
    <w:rsid w:val="008A6B8C"/>
    <w:rsid w:val="008A72F3"/>
    <w:rsid w:val="008B036C"/>
    <w:rsid w:val="008B03FA"/>
    <w:rsid w:val="008B07DD"/>
    <w:rsid w:val="008B19E8"/>
    <w:rsid w:val="008B1DF0"/>
    <w:rsid w:val="008B5110"/>
    <w:rsid w:val="008B7315"/>
    <w:rsid w:val="008B7435"/>
    <w:rsid w:val="008B7726"/>
    <w:rsid w:val="008B792A"/>
    <w:rsid w:val="008C1A32"/>
    <w:rsid w:val="008C1B45"/>
    <w:rsid w:val="008C1C66"/>
    <w:rsid w:val="008C1DAD"/>
    <w:rsid w:val="008C78C3"/>
    <w:rsid w:val="008C7CF2"/>
    <w:rsid w:val="008D34F0"/>
    <w:rsid w:val="008D3870"/>
    <w:rsid w:val="008D5124"/>
    <w:rsid w:val="008D7036"/>
    <w:rsid w:val="008E0F8C"/>
    <w:rsid w:val="008E3077"/>
    <w:rsid w:val="008E3BA6"/>
    <w:rsid w:val="008E5D67"/>
    <w:rsid w:val="008E68A4"/>
    <w:rsid w:val="008E6EB0"/>
    <w:rsid w:val="008E7CC3"/>
    <w:rsid w:val="008F0236"/>
    <w:rsid w:val="008F0352"/>
    <w:rsid w:val="008F051C"/>
    <w:rsid w:val="008F1A8B"/>
    <w:rsid w:val="008F2903"/>
    <w:rsid w:val="008F3768"/>
    <w:rsid w:val="008F3EAB"/>
    <w:rsid w:val="008F410C"/>
    <w:rsid w:val="008F4A5F"/>
    <w:rsid w:val="008F54C6"/>
    <w:rsid w:val="00900D93"/>
    <w:rsid w:val="00902392"/>
    <w:rsid w:val="00903595"/>
    <w:rsid w:val="0090563E"/>
    <w:rsid w:val="009066DD"/>
    <w:rsid w:val="00911F5A"/>
    <w:rsid w:val="00914BC3"/>
    <w:rsid w:val="00915A08"/>
    <w:rsid w:val="009175E7"/>
    <w:rsid w:val="00927CD4"/>
    <w:rsid w:val="00931335"/>
    <w:rsid w:val="00934284"/>
    <w:rsid w:val="00934FF8"/>
    <w:rsid w:val="00935232"/>
    <w:rsid w:val="00941675"/>
    <w:rsid w:val="00941EEB"/>
    <w:rsid w:val="009429A4"/>
    <w:rsid w:val="00942EAC"/>
    <w:rsid w:val="009456FA"/>
    <w:rsid w:val="0094618F"/>
    <w:rsid w:val="00946571"/>
    <w:rsid w:val="00946EFB"/>
    <w:rsid w:val="00954CA4"/>
    <w:rsid w:val="009556B3"/>
    <w:rsid w:val="00956EDA"/>
    <w:rsid w:val="009574CD"/>
    <w:rsid w:val="009614FD"/>
    <w:rsid w:val="00961E90"/>
    <w:rsid w:val="00962942"/>
    <w:rsid w:val="00962A36"/>
    <w:rsid w:val="00962A4A"/>
    <w:rsid w:val="00966231"/>
    <w:rsid w:val="00966CDA"/>
    <w:rsid w:val="009677C4"/>
    <w:rsid w:val="00970ED2"/>
    <w:rsid w:val="009712C6"/>
    <w:rsid w:val="009713B0"/>
    <w:rsid w:val="00972B32"/>
    <w:rsid w:val="009770F1"/>
    <w:rsid w:val="00977CA9"/>
    <w:rsid w:val="0098132B"/>
    <w:rsid w:val="00984999"/>
    <w:rsid w:val="009852FE"/>
    <w:rsid w:val="00993B4D"/>
    <w:rsid w:val="00993D4D"/>
    <w:rsid w:val="0099509C"/>
    <w:rsid w:val="009A00A5"/>
    <w:rsid w:val="009A245D"/>
    <w:rsid w:val="009A25DE"/>
    <w:rsid w:val="009A461D"/>
    <w:rsid w:val="009A4743"/>
    <w:rsid w:val="009A5EF9"/>
    <w:rsid w:val="009B0B12"/>
    <w:rsid w:val="009B1CF2"/>
    <w:rsid w:val="009B255E"/>
    <w:rsid w:val="009B3378"/>
    <w:rsid w:val="009B3C4B"/>
    <w:rsid w:val="009B41A9"/>
    <w:rsid w:val="009B6AF4"/>
    <w:rsid w:val="009B6B4B"/>
    <w:rsid w:val="009B7693"/>
    <w:rsid w:val="009C17A5"/>
    <w:rsid w:val="009C276E"/>
    <w:rsid w:val="009C2895"/>
    <w:rsid w:val="009C2A6F"/>
    <w:rsid w:val="009C35C6"/>
    <w:rsid w:val="009C36E4"/>
    <w:rsid w:val="009C491A"/>
    <w:rsid w:val="009C4A64"/>
    <w:rsid w:val="009C7D78"/>
    <w:rsid w:val="009C7E65"/>
    <w:rsid w:val="009D1878"/>
    <w:rsid w:val="009D2124"/>
    <w:rsid w:val="009D3580"/>
    <w:rsid w:val="009D5494"/>
    <w:rsid w:val="009D6F66"/>
    <w:rsid w:val="009E07F5"/>
    <w:rsid w:val="009E0DEE"/>
    <w:rsid w:val="009E2B0F"/>
    <w:rsid w:val="009E3653"/>
    <w:rsid w:val="009E3BD0"/>
    <w:rsid w:val="009E4DC1"/>
    <w:rsid w:val="009E524A"/>
    <w:rsid w:val="009E679B"/>
    <w:rsid w:val="009E6AE1"/>
    <w:rsid w:val="009E7C10"/>
    <w:rsid w:val="009F0623"/>
    <w:rsid w:val="009F0E54"/>
    <w:rsid w:val="009F25DA"/>
    <w:rsid w:val="009F65B5"/>
    <w:rsid w:val="009F714D"/>
    <w:rsid w:val="009F7AA3"/>
    <w:rsid w:val="00A0389A"/>
    <w:rsid w:val="00A0464B"/>
    <w:rsid w:val="00A05395"/>
    <w:rsid w:val="00A05836"/>
    <w:rsid w:val="00A06AA5"/>
    <w:rsid w:val="00A07032"/>
    <w:rsid w:val="00A0719A"/>
    <w:rsid w:val="00A11099"/>
    <w:rsid w:val="00A14345"/>
    <w:rsid w:val="00A14553"/>
    <w:rsid w:val="00A15446"/>
    <w:rsid w:val="00A160F1"/>
    <w:rsid w:val="00A17ED0"/>
    <w:rsid w:val="00A21175"/>
    <w:rsid w:val="00A2428E"/>
    <w:rsid w:val="00A27E4C"/>
    <w:rsid w:val="00A31392"/>
    <w:rsid w:val="00A31882"/>
    <w:rsid w:val="00A31D72"/>
    <w:rsid w:val="00A327AB"/>
    <w:rsid w:val="00A336A7"/>
    <w:rsid w:val="00A35C30"/>
    <w:rsid w:val="00A35F30"/>
    <w:rsid w:val="00A367A9"/>
    <w:rsid w:val="00A3796A"/>
    <w:rsid w:val="00A4084E"/>
    <w:rsid w:val="00A4189B"/>
    <w:rsid w:val="00A425AF"/>
    <w:rsid w:val="00A427E0"/>
    <w:rsid w:val="00A44022"/>
    <w:rsid w:val="00A4409F"/>
    <w:rsid w:val="00A44937"/>
    <w:rsid w:val="00A453DF"/>
    <w:rsid w:val="00A45CFE"/>
    <w:rsid w:val="00A50049"/>
    <w:rsid w:val="00A5129C"/>
    <w:rsid w:val="00A518DF"/>
    <w:rsid w:val="00A53A2B"/>
    <w:rsid w:val="00A53B09"/>
    <w:rsid w:val="00A54F55"/>
    <w:rsid w:val="00A5541C"/>
    <w:rsid w:val="00A55909"/>
    <w:rsid w:val="00A564EA"/>
    <w:rsid w:val="00A6032E"/>
    <w:rsid w:val="00A60AE8"/>
    <w:rsid w:val="00A60E5C"/>
    <w:rsid w:val="00A61C31"/>
    <w:rsid w:val="00A62053"/>
    <w:rsid w:val="00A6231A"/>
    <w:rsid w:val="00A63C65"/>
    <w:rsid w:val="00A64575"/>
    <w:rsid w:val="00A724B4"/>
    <w:rsid w:val="00A74658"/>
    <w:rsid w:val="00A75A3C"/>
    <w:rsid w:val="00A76C62"/>
    <w:rsid w:val="00A80830"/>
    <w:rsid w:val="00A82AA4"/>
    <w:rsid w:val="00A82B13"/>
    <w:rsid w:val="00A83444"/>
    <w:rsid w:val="00A85BDD"/>
    <w:rsid w:val="00A86191"/>
    <w:rsid w:val="00A86C72"/>
    <w:rsid w:val="00A90454"/>
    <w:rsid w:val="00A90FAE"/>
    <w:rsid w:val="00A93104"/>
    <w:rsid w:val="00A94D65"/>
    <w:rsid w:val="00A95B4C"/>
    <w:rsid w:val="00A962F6"/>
    <w:rsid w:val="00A96E60"/>
    <w:rsid w:val="00AA15CD"/>
    <w:rsid w:val="00AA32F7"/>
    <w:rsid w:val="00AA444F"/>
    <w:rsid w:val="00AB16CB"/>
    <w:rsid w:val="00AB1946"/>
    <w:rsid w:val="00AB220E"/>
    <w:rsid w:val="00AB2601"/>
    <w:rsid w:val="00AB4329"/>
    <w:rsid w:val="00AB4FB6"/>
    <w:rsid w:val="00AB5180"/>
    <w:rsid w:val="00AB5294"/>
    <w:rsid w:val="00AB53AC"/>
    <w:rsid w:val="00AB5AE3"/>
    <w:rsid w:val="00AB7E7E"/>
    <w:rsid w:val="00AC165E"/>
    <w:rsid w:val="00AC2A59"/>
    <w:rsid w:val="00AC2FAC"/>
    <w:rsid w:val="00AC37B8"/>
    <w:rsid w:val="00AC38E6"/>
    <w:rsid w:val="00AC494E"/>
    <w:rsid w:val="00AC5BB3"/>
    <w:rsid w:val="00AC6412"/>
    <w:rsid w:val="00AC7699"/>
    <w:rsid w:val="00AC7A58"/>
    <w:rsid w:val="00AC7AEF"/>
    <w:rsid w:val="00AD08C4"/>
    <w:rsid w:val="00AD3988"/>
    <w:rsid w:val="00AD61BB"/>
    <w:rsid w:val="00AD6E85"/>
    <w:rsid w:val="00AE0577"/>
    <w:rsid w:val="00AE13A0"/>
    <w:rsid w:val="00AE1A17"/>
    <w:rsid w:val="00AE26FE"/>
    <w:rsid w:val="00AE320F"/>
    <w:rsid w:val="00AE3B5D"/>
    <w:rsid w:val="00AE4105"/>
    <w:rsid w:val="00AE58D3"/>
    <w:rsid w:val="00AE618E"/>
    <w:rsid w:val="00AE6418"/>
    <w:rsid w:val="00AE66BE"/>
    <w:rsid w:val="00AE6A95"/>
    <w:rsid w:val="00AE7D6A"/>
    <w:rsid w:val="00AF10D6"/>
    <w:rsid w:val="00AF1B5C"/>
    <w:rsid w:val="00AF3719"/>
    <w:rsid w:val="00AF42BD"/>
    <w:rsid w:val="00AF506B"/>
    <w:rsid w:val="00AF51A1"/>
    <w:rsid w:val="00AF5A2C"/>
    <w:rsid w:val="00AF6CE3"/>
    <w:rsid w:val="00AF79B0"/>
    <w:rsid w:val="00B003F5"/>
    <w:rsid w:val="00B005E0"/>
    <w:rsid w:val="00B00F18"/>
    <w:rsid w:val="00B010DF"/>
    <w:rsid w:val="00B011E8"/>
    <w:rsid w:val="00B02BDD"/>
    <w:rsid w:val="00B065BC"/>
    <w:rsid w:val="00B07755"/>
    <w:rsid w:val="00B07870"/>
    <w:rsid w:val="00B110A0"/>
    <w:rsid w:val="00B115F7"/>
    <w:rsid w:val="00B12A00"/>
    <w:rsid w:val="00B17D94"/>
    <w:rsid w:val="00B20152"/>
    <w:rsid w:val="00B201D4"/>
    <w:rsid w:val="00B218A3"/>
    <w:rsid w:val="00B22731"/>
    <w:rsid w:val="00B22BE6"/>
    <w:rsid w:val="00B248A5"/>
    <w:rsid w:val="00B25C43"/>
    <w:rsid w:val="00B261DE"/>
    <w:rsid w:val="00B26204"/>
    <w:rsid w:val="00B26369"/>
    <w:rsid w:val="00B2741F"/>
    <w:rsid w:val="00B303B6"/>
    <w:rsid w:val="00B30B8C"/>
    <w:rsid w:val="00B317E7"/>
    <w:rsid w:val="00B3226F"/>
    <w:rsid w:val="00B35050"/>
    <w:rsid w:val="00B3553A"/>
    <w:rsid w:val="00B404BB"/>
    <w:rsid w:val="00B407B4"/>
    <w:rsid w:val="00B40E36"/>
    <w:rsid w:val="00B418A1"/>
    <w:rsid w:val="00B42B72"/>
    <w:rsid w:val="00B45939"/>
    <w:rsid w:val="00B464A1"/>
    <w:rsid w:val="00B51EAD"/>
    <w:rsid w:val="00B54FBF"/>
    <w:rsid w:val="00B56190"/>
    <w:rsid w:val="00B579D2"/>
    <w:rsid w:val="00B57F85"/>
    <w:rsid w:val="00B635EA"/>
    <w:rsid w:val="00B70354"/>
    <w:rsid w:val="00B723BB"/>
    <w:rsid w:val="00B7345A"/>
    <w:rsid w:val="00B74694"/>
    <w:rsid w:val="00B74A4A"/>
    <w:rsid w:val="00B754E0"/>
    <w:rsid w:val="00B759E0"/>
    <w:rsid w:val="00B75A8F"/>
    <w:rsid w:val="00B75B67"/>
    <w:rsid w:val="00B77FAC"/>
    <w:rsid w:val="00B8048D"/>
    <w:rsid w:val="00B80A6C"/>
    <w:rsid w:val="00B80D3B"/>
    <w:rsid w:val="00B81ED0"/>
    <w:rsid w:val="00B81EE5"/>
    <w:rsid w:val="00B8280A"/>
    <w:rsid w:val="00B83610"/>
    <w:rsid w:val="00B84547"/>
    <w:rsid w:val="00B907B2"/>
    <w:rsid w:val="00B90D1E"/>
    <w:rsid w:val="00B90F76"/>
    <w:rsid w:val="00B94242"/>
    <w:rsid w:val="00B95C17"/>
    <w:rsid w:val="00B960CD"/>
    <w:rsid w:val="00B963AF"/>
    <w:rsid w:val="00B973E9"/>
    <w:rsid w:val="00B975BA"/>
    <w:rsid w:val="00B97627"/>
    <w:rsid w:val="00BA0D6D"/>
    <w:rsid w:val="00BA3726"/>
    <w:rsid w:val="00BA4760"/>
    <w:rsid w:val="00BA6166"/>
    <w:rsid w:val="00BA6FDF"/>
    <w:rsid w:val="00BA6FE5"/>
    <w:rsid w:val="00BB18D1"/>
    <w:rsid w:val="00BB18E5"/>
    <w:rsid w:val="00BB1EBE"/>
    <w:rsid w:val="00BB296F"/>
    <w:rsid w:val="00BB2DF8"/>
    <w:rsid w:val="00BB4AC7"/>
    <w:rsid w:val="00BB57D4"/>
    <w:rsid w:val="00BB6AF6"/>
    <w:rsid w:val="00BB6ED1"/>
    <w:rsid w:val="00BB702E"/>
    <w:rsid w:val="00BB7665"/>
    <w:rsid w:val="00BB7ADA"/>
    <w:rsid w:val="00BC0E0F"/>
    <w:rsid w:val="00BC4E82"/>
    <w:rsid w:val="00BC5027"/>
    <w:rsid w:val="00BC55D0"/>
    <w:rsid w:val="00BC61C6"/>
    <w:rsid w:val="00BC6A00"/>
    <w:rsid w:val="00BC73CB"/>
    <w:rsid w:val="00BC77B1"/>
    <w:rsid w:val="00BD06D1"/>
    <w:rsid w:val="00BD0B66"/>
    <w:rsid w:val="00BD2774"/>
    <w:rsid w:val="00BD2A7B"/>
    <w:rsid w:val="00BD56C5"/>
    <w:rsid w:val="00BD598E"/>
    <w:rsid w:val="00BD6324"/>
    <w:rsid w:val="00BD6D5A"/>
    <w:rsid w:val="00BD7AA2"/>
    <w:rsid w:val="00BE212F"/>
    <w:rsid w:val="00BE42EF"/>
    <w:rsid w:val="00BE4557"/>
    <w:rsid w:val="00BE78BC"/>
    <w:rsid w:val="00BF261F"/>
    <w:rsid w:val="00BF3628"/>
    <w:rsid w:val="00BF563C"/>
    <w:rsid w:val="00BF5C4C"/>
    <w:rsid w:val="00BF6306"/>
    <w:rsid w:val="00BF78BF"/>
    <w:rsid w:val="00BF7939"/>
    <w:rsid w:val="00C000FB"/>
    <w:rsid w:val="00C00A64"/>
    <w:rsid w:val="00C04CC5"/>
    <w:rsid w:val="00C0576C"/>
    <w:rsid w:val="00C05B12"/>
    <w:rsid w:val="00C06114"/>
    <w:rsid w:val="00C0684D"/>
    <w:rsid w:val="00C07261"/>
    <w:rsid w:val="00C10BCA"/>
    <w:rsid w:val="00C128F9"/>
    <w:rsid w:val="00C12F8E"/>
    <w:rsid w:val="00C12FF8"/>
    <w:rsid w:val="00C13865"/>
    <w:rsid w:val="00C139F8"/>
    <w:rsid w:val="00C160C0"/>
    <w:rsid w:val="00C20A29"/>
    <w:rsid w:val="00C20D58"/>
    <w:rsid w:val="00C20E85"/>
    <w:rsid w:val="00C21D0D"/>
    <w:rsid w:val="00C226A6"/>
    <w:rsid w:val="00C237D4"/>
    <w:rsid w:val="00C25F58"/>
    <w:rsid w:val="00C31D7B"/>
    <w:rsid w:val="00C349FB"/>
    <w:rsid w:val="00C356E5"/>
    <w:rsid w:val="00C3581D"/>
    <w:rsid w:val="00C3676A"/>
    <w:rsid w:val="00C368FB"/>
    <w:rsid w:val="00C37958"/>
    <w:rsid w:val="00C37D19"/>
    <w:rsid w:val="00C4081E"/>
    <w:rsid w:val="00C40E60"/>
    <w:rsid w:val="00C45F43"/>
    <w:rsid w:val="00C46AB2"/>
    <w:rsid w:val="00C46D23"/>
    <w:rsid w:val="00C46FAC"/>
    <w:rsid w:val="00C50AC4"/>
    <w:rsid w:val="00C5151D"/>
    <w:rsid w:val="00C52BA7"/>
    <w:rsid w:val="00C53C65"/>
    <w:rsid w:val="00C5565D"/>
    <w:rsid w:val="00C56D64"/>
    <w:rsid w:val="00C570B4"/>
    <w:rsid w:val="00C57101"/>
    <w:rsid w:val="00C57B2B"/>
    <w:rsid w:val="00C62E1F"/>
    <w:rsid w:val="00C62ED0"/>
    <w:rsid w:val="00C63B87"/>
    <w:rsid w:val="00C66557"/>
    <w:rsid w:val="00C66CCF"/>
    <w:rsid w:val="00C67D78"/>
    <w:rsid w:val="00C701DB"/>
    <w:rsid w:val="00C7371D"/>
    <w:rsid w:val="00C778FD"/>
    <w:rsid w:val="00C77C63"/>
    <w:rsid w:val="00C81C39"/>
    <w:rsid w:val="00C8335B"/>
    <w:rsid w:val="00C8356D"/>
    <w:rsid w:val="00C868F8"/>
    <w:rsid w:val="00C91C64"/>
    <w:rsid w:val="00C96215"/>
    <w:rsid w:val="00C9745D"/>
    <w:rsid w:val="00C9790A"/>
    <w:rsid w:val="00CA042A"/>
    <w:rsid w:val="00CA0C94"/>
    <w:rsid w:val="00CA0CD1"/>
    <w:rsid w:val="00CA3A1C"/>
    <w:rsid w:val="00CA3FC1"/>
    <w:rsid w:val="00CA4837"/>
    <w:rsid w:val="00CA4B24"/>
    <w:rsid w:val="00CA5860"/>
    <w:rsid w:val="00CA5DB2"/>
    <w:rsid w:val="00CA5DDF"/>
    <w:rsid w:val="00CA6345"/>
    <w:rsid w:val="00CA66DB"/>
    <w:rsid w:val="00CB200A"/>
    <w:rsid w:val="00CB39E9"/>
    <w:rsid w:val="00CB48A1"/>
    <w:rsid w:val="00CB5C4E"/>
    <w:rsid w:val="00CC0081"/>
    <w:rsid w:val="00CC0A5B"/>
    <w:rsid w:val="00CC0CE8"/>
    <w:rsid w:val="00CC1218"/>
    <w:rsid w:val="00CC1C38"/>
    <w:rsid w:val="00CC1D2A"/>
    <w:rsid w:val="00CC1EAF"/>
    <w:rsid w:val="00CC2BBA"/>
    <w:rsid w:val="00CC2E9F"/>
    <w:rsid w:val="00CC35A6"/>
    <w:rsid w:val="00CC4146"/>
    <w:rsid w:val="00CC79EE"/>
    <w:rsid w:val="00CD2558"/>
    <w:rsid w:val="00CD2654"/>
    <w:rsid w:val="00CD3303"/>
    <w:rsid w:val="00CD4A97"/>
    <w:rsid w:val="00CD511B"/>
    <w:rsid w:val="00CD684F"/>
    <w:rsid w:val="00CD7EED"/>
    <w:rsid w:val="00CE1234"/>
    <w:rsid w:val="00CE13A4"/>
    <w:rsid w:val="00CE4EEE"/>
    <w:rsid w:val="00CE4F97"/>
    <w:rsid w:val="00CE5358"/>
    <w:rsid w:val="00CE55D0"/>
    <w:rsid w:val="00CF0B0D"/>
    <w:rsid w:val="00CF2AD4"/>
    <w:rsid w:val="00CF395A"/>
    <w:rsid w:val="00CF4087"/>
    <w:rsid w:val="00CF484D"/>
    <w:rsid w:val="00CF757F"/>
    <w:rsid w:val="00D001B7"/>
    <w:rsid w:val="00D05FDC"/>
    <w:rsid w:val="00D073C8"/>
    <w:rsid w:val="00D1013D"/>
    <w:rsid w:val="00D13269"/>
    <w:rsid w:val="00D13553"/>
    <w:rsid w:val="00D13622"/>
    <w:rsid w:val="00D1541D"/>
    <w:rsid w:val="00D15EC3"/>
    <w:rsid w:val="00D16025"/>
    <w:rsid w:val="00D16498"/>
    <w:rsid w:val="00D1753D"/>
    <w:rsid w:val="00D200AD"/>
    <w:rsid w:val="00D2061E"/>
    <w:rsid w:val="00D20BED"/>
    <w:rsid w:val="00D22673"/>
    <w:rsid w:val="00D238A6"/>
    <w:rsid w:val="00D24102"/>
    <w:rsid w:val="00D24C9B"/>
    <w:rsid w:val="00D24F38"/>
    <w:rsid w:val="00D24F8A"/>
    <w:rsid w:val="00D26585"/>
    <w:rsid w:val="00D30972"/>
    <w:rsid w:val="00D32861"/>
    <w:rsid w:val="00D33172"/>
    <w:rsid w:val="00D33B8D"/>
    <w:rsid w:val="00D347C9"/>
    <w:rsid w:val="00D36576"/>
    <w:rsid w:val="00D370BF"/>
    <w:rsid w:val="00D4019A"/>
    <w:rsid w:val="00D40D0C"/>
    <w:rsid w:val="00D41389"/>
    <w:rsid w:val="00D41E8F"/>
    <w:rsid w:val="00D426C8"/>
    <w:rsid w:val="00D43B0F"/>
    <w:rsid w:val="00D47177"/>
    <w:rsid w:val="00D47A93"/>
    <w:rsid w:val="00D47FF6"/>
    <w:rsid w:val="00D5082B"/>
    <w:rsid w:val="00D52549"/>
    <w:rsid w:val="00D53059"/>
    <w:rsid w:val="00D53A7B"/>
    <w:rsid w:val="00D54677"/>
    <w:rsid w:val="00D56763"/>
    <w:rsid w:val="00D646C3"/>
    <w:rsid w:val="00D66165"/>
    <w:rsid w:val="00D6741C"/>
    <w:rsid w:val="00D70770"/>
    <w:rsid w:val="00D716A0"/>
    <w:rsid w:val="00D7420F"/>
    <w:rsid w:val="00D7673E"/>
    <w:rsid w:val="00D768D7"/>
    <w:rsid w:val="00D76B30"/>
    <w:rsid w:val="00D805E4"/>
    <w:rsid w:val="00D80CBF"/>
    <w:rsid w:val="00D80D06"/>
    <w:rsid w:val="00D80EDA"/>
    <w:rsid w:val="00D83438"/>
    <w:rsid w:val="00D834A4"/>
    <w:rsid w:val="00D8516B"/>
    <w:rsid w:val="00D8791D"/>
    <w:rsid w:val="00D9274A"/>
    <w:rsid w:val="00D9374F"/>
    <w:rsid w:val="00D94317"/>
    <w:rsid w:val="00D97E53"/>
    <w:rsid w:val="00DA222F"/>
    <w:rsid w:val="00DA3358"/>
    <w:rsid w:val="00DA414E"/>
    <w:rsid w:val="00DA41D0"/>
    <w:rsid w:val="00DA48B0"/>
    <w:rsid w:val="00DA5B61"/>
    <w:rsid w:val="00DA5D7D"/>
    <w:rsid w:val="00DA60F4"/>
    <w:rsid w:val="00DB1E60"/>
    <w:rsid w:val="00DB2502"/>
    <w:rsid w:val="00DB2F9C"/>
    <w:rsid w:val="00DB402F"/>
    <w:rsid w:val="00DB6857"/>
    <w:rsid w:val="00DB6E94"/>
    <w:rsid w:val="00DB7EB7"/>
    <w:rsid w:val="00DC09F9"/>
    <w:rsid w:val="00DC2819"/>
    <w:rsid w:val="00DC3785"/>
    <w:rsid w:val="00DD0B5B"/>
    <w:rsid w:val="00DD1FFB"/>
    <w:rsid w:val="00DD6CC0"/>
    <w:rsid w:val="00DE4AFC"/>
    <w:rsid w:val="00DE5791"/>
    <w:rsid w:val="00DE6BDE"/>
    <w:rsid w:val="00DE7762"/>
    <w:rsid w:val="00DF14C5"/>
    <w:rsid w:val="00DF1DED"/>
    <w:rsid w:val="00DF3F0B"/>
    <w:rsid w:val="00DF41BF"/>
    <w:rsid w:val="00DF546B"/>
    <w:rsid w:val="00DF58AA"/>
    <w:rsid w:val="00DF5F49"/>
    <w:rsid w:val="00DF6A9A"/>
    <w:rsid w:val="00DF7B9E"/>
    <w:rsid w:val="00E00CD0"/>
    <w:rsid w:val="00E00F21"/>
    <w:rsid w:val="00E010B3"/>
    <w:rsid w:val="00E01668"/>
    <w:rsid w:val="00E04173"/>
    <w:rsid w:val="00E0590D"/>
    <w:rsid w:val="00E0612D"/>
    <w:rsid w:val="00E13916"/>
    <w:rsid w:val="00E15C53"/>
    <w:rsid w:val="00E17314"/>
    <w:rsid w:val="00E175E7"/>
    <w:rsid w:val="00E20CDD"/>
    <w:rsid w:val="00E22590"/>
    <w:rsid w:val="00E245AF"/>
    <w:rsid w:val="00E24E9D"/>
    <w:rsid w:val="00E25BAA"/>
    <w:rsid w:val="00E25BCA"/>
    <w:rsid w:val="00E26332"/>
    <w:rsid w:val="00E325CB"/>
    <w:rsid w:val="00E32C37"/>
    <w:rsid w:val="00E32E8B"/>
    <w:rsid w:val="00E3422E"/>
    <w:rsid w:val="00E35E9D"/>
    <w:rsid w:val="00E41148"/>
    <w:rsid w:val="00E4227B"/>
    <w:rsid w:val="00E422D8"/>
    <w:rsid w:val="00E4382F"/>
    <w:rsid w:val="00E44379"/>
    <w:rsid w:val="00E46065"/>
    <w:rsid w:val="00E47B28"/>
    <w:rsid w:val="00E512EC"/>
    <w:rsid w:val="00E518AE"/>
    <w:rsid w:val="00E52ADA"/>
    <w:rsid w:val="00E52BC6"/>
    <w:rsid w:val="00E54295"/>
    <w:rsid w:val="00E54E7D"/>
    <w:rsid w:val="00E55224"/>
    <w:rsid w:val="00E55B32"/>
    <w:rsid w:val="00E60AF4"/>
    <w:rsid w:val="00E61C6A"/>
    <w:rsid w:val="00E65F3C"/>
    <w:rsid w:val="00E661B0"/>
    <w:rsid w:val="00E72444"/>
    <w:rsid w:val="00E7249D"/>
    <w:rsid w:val="00E75B0D"/>
    <w:rsid w:val="00E7615D"/>
    <w:rsid w:val="00E76BD3"/>
    <w:rsid w:val="00E77A8C"/>
    <w:rsid w:val="00E77C97"/>
    <w:rsid w:val="00E8042E"/>
    <w:rsid w:val="00E80E96"/>
    <w:rsid w:val="00E82BEE"/>
    <w:rsid w:val="00E82D16"/>
    <w:rsid w:val="00E835A2"/>
    <w:rsid w:val="00E85A29"/>
    <w:rsid w:val="00E90537"/>
    <w:rsid w:val="00E90768"/>
    <w:rsid w:val="00E92BD7"/>
    <w:rsid w:val="00E956E3"/>
    <w:rsid w:val="00E96151"/>
    <w:rsid w:val="00E97495"/>
    <w:rsid w:val="00E976D0"/>
    <w:rsid w:val="00EA1DFF"/>
    <w:rsid w:val="00EA3799"/>
    <w:rsid w:val="00EA5A94"/>
    <w:rsid w:val="00EA5F13"/>
    <w:rsid w:val="00EB07B3"/>
    <w:rsid w:val="00EB1CA3"/>
    <w:rsid w:val="00EB5DB3"/>
    <w:rsid w:val="00EC031B"/>
    <w:rsid w:val="00EC0B26"/>
    <w:rsid w:val="00EC3699"/>
    <w:rsid w:val="00EC40C0"/>
    <w:rsid w:val="00EC506A"/>
    <w:rsid w:val="00EC60E4"/>
    <w:rsid w:val="00EC6C29"/>
    <w:rsid w:val="00EC7983"/>
    <w:rsid w:val="00ED1A47"/>
    <w:rsid w:val="00ED34B0"/>
    <w:rsid w:val="00ED4E11"/>
    <w:rsid w:val="00EE0130"/>
    <w:rsid w:val="00EE03CB"/>
    <w:rsid w:val="00EE1606"/>
    <w:rsid w:val="00EE1CE1"/>
    <w:rsid w:val="00EE4536"/>
    <w:rsid w:val="00EE50C1"/>
    <w:rsid w:val="00EE60BA"/>
    <w:rsid w:val="00EE7A16"/>
    <w:rsid w:val="00EE7E6E"/>
    <w:rsid w:val="00EF102F"/>
    <w:rsid w:val="00EF1F6C"/>
    <w:rsid w:val="00EF2835"/>
    <w:rsid w:val="00EF5675"/>
    <w:rsid w:val="00EF6BF6"/>
    <w:rsid w:val="00EF6E88"/>
    <w:rsid w:val="00EF701F"/>
    <w:rsid w:val="00EF7974"/>
    <w:rsid w:val="00F0095A"/>
    <w:rsid w:val="00F00E14"/>
    <w:rsid w:val="00F07846"/>
    <w:rsid w:val="00F13309"/>
    <w:rsid w:val="00F140B8"/>
    <w:rsid w:val="00F142D5"/>
    <w:rsid w:val="00F14E2C"/>
    <w:rsid w:val="00F15205"/>
    <w:rsid w:val="00F15391"/>
    <w:rsid w:val="00F15B1B"/>
    <w:rsid w:val="00F17D10"/>
    <w:rsid w:val="00F234B2"/>
    <w:rsid w:val="00F2783B"/>
    <w:rsid w:val="00F302A4"/>
    <w:rsid w:val="00F32920"/>
    <w:rsid w:val="00F335FB"/>
    <w:rsid w:val="00F3372C"/>
    <w:rsid w:val="00F35BB1"/>
    <w:rsid w:val="00F36B16"/>
    <w:rsid w:val="00F36DBE"/>
    <w:rsid w:val="00F4164F"/>
    <w:rsid w:val="00F42AC8"/>
    <w:rsid w:val="00F438E3"/>
    <w:rsid w:val="00F45A32"/>
    <w:rsid w:val="00F45F21"/>
    <w:rsid w:val="00F45F73"/>
    <w:rsid w:val="00F471E0"/>
    <w:rsid w:val="00F509F4"/>
    <w:rsid w:val="00F51DD0"/>
    <w:rsid w:val="00F525FC"/>
    <w:rsid w:val="00F550AE"/>
    <w:rsid w:val="00F57C43"/>
    <w:rsid w:val="00F62CBC"/>
    <w:rsid w:val="00F645D4"/>
    <w:rsid w:val="00F65EBE"/>
    <w:rsid w:val="00F6711D"/>
    <w:rsid w:val="00F70186"/>
    <w:rsid w:val="00F70E9D"/>
    <w:rsid w:val="00F71B25"/>
    <w:rsid w:val="00F72B00"/>
    <w:rsid w:val="00F72C7C"/>
    <w:rsid w:val="00F75C92"/>
    <w:rsid w:val="00F76FC5"/>
    <w:rsid w:val="00F774BD"/>
    <w:rsid w:val="00F77634"/>
    <w:rsid w:val="00F80520"/>
    <w:rsid w:val="00F80860"/>
    <w:rsid w:val="00F80A39"/>
    <w:rsid w:val="00F841CB"/>
    <w:rsid w:val="00F861F1"/>
    <w:rsid w:val="00F86A1F"/>
    <w:rsid w:val="00F932CA"/>
    <w:rsid w:val="00F94713"/>
    <w:rsid w:val="00F95DCC"/>
    <w:rsid w:val="00F96E2F"/>
    <w:rsid w:val="00F97001"/>
    <w:rsid w:val="00FA2E2E"/>
    <w:rsid w:val="00FA3F75"/>
    <w:rsid w:val="00FA515E"/>
    <w:rsid w:val="00FA5966"/>
    <w:rsid w:val="00FA5C20"/>
    <w:rsid w:val="00FA5CD4"/>
    <w:rsid w:val="00FA607C"/>
    <w:rsid w:val="00FB1A82"/>
    <w:rsid w:val="00FB1B7F"/>
    <w:rsid w:val="00FB23CE"/>
    <w:rsid w:val="00FB2CEF"/>
    <w:rsid w:val="00FB4403"/>
    <w:rsid w:val="00FB545C"/>
    <w:rsid w:val="00FB6105"/>
    <w:rsid w:val="00FB7750"/>
    <w:rsid w:val="00FC3420"/>
    <w:rsid w:val="00FC41C9"/>
    <w:rsid w:val="00FC46B9"/>
    <w:rsid w:val="00FC768C"/>
    <w:rsid w:val="00FD1AA6"/>
    <w:rsid w:val="00FD1F26"/>
    <w:rsid w:val="00FD30F2"/>
    <w:rsid w:val="00FD345F"/>
    <w:rsid w:val="00FD61E2"/>
    <w:rsid w:val="00FD7BF1"/>
    <w:rsid w:val="00FE196D"/>
    <w:rsid w:val="00FE4545"/>
    <w:rsid w:val="00FE4616"/>
    <w:rsid w:val="00FE4EAA"/>
    <w:rsid w:val="00FE5E57"/>
    <w:rsid w:val="00FE6DA0"/>
    <w:rsid w:val="00FE72DE"/>
    <w:rsid w:val="00FF211D"/>
    <w:rsid w:val="00FF3755"/>
    <w:rsid w:val="00FF3A99"/>
    <w:rsid w:val="00FF42E2"/>
    <w:rsid w:val="00FF42F0"/>
    <w:rsid w:val="00FF4EB5"/>
    <w:rsid w:val="00FF5C05"/>
    <w:rsid w:val="00FF60F7"/>
    <w:rsid w:val="00FF62F3"/>
    <w:rsid w:val="00FF654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D24B32"/>
  <w15:chartTrackingRefBased/>
  <w15:docId w15:val="{ABF71030-755C-4C6A-B2C4-D808BA189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04BB"/>
    <w:pPr>
      <w:spacing w:after="0" w:line="240" w:lineRule="auto"/>
      <w:jc w:val="center"/>
    </w:pPr>
    <w:rPr>
      <w:rFonts w:ascii="Times New Roman" w:eastAsia="SimSun" w:hAnsi="Times New Roman" w:cs="Times New Roman"/>
      <w:sz w:val="20"/>
      <w:szCs w:val="20"/>
      <w:lang w:val="en-US"/>
    </w:rPr>
  </w:style>
  <w:style w:type="paragraph" w:styleId="Heading1">
    <w:name w:val="heading 1"/>
    <w:basedOn w:val="Normal"/>
    <w:next w:val="Normal"/>
    <w:link w:val="Heading1Char"/>
    <w:qFormat/>
    <w:rsid w:val="009C17A5"/>
    <w:pPr>
      <w:keepNext/>
      <w:keepLines/>
      <w:spacing w:before="480" w:line="276" w:lineRule="auto"/>
      <w:jc w:val="left"/>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9C17A5"/>
    <w:pPr>
      <w:keepNext/>
      <w:keepLines/>
      <w:spacing w:before="200"/>
      <w:jc w:val="left"/>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9C17A5"/>
    <w:pPr>
      <w:keepNext/>
      <w:keepLines/>
      <w:spacing w:before="200"/>
      <w:jc w:val="left"/>
      <w:outlineLvl w:val="2"/>
    </w:pPr>
    <w:rPr>
      <w:rFonts w:asciiTheme="majorHAnsi" w:eastAsiaTheme="majorEastAsia" w:hAnsiTheme="majorHAnsi" w:cstheme="majorBidi"/>
      <w:b/>
      <w:bCs/>
      <w:color w:val="4472C4" w:themeColor="accent1"/>
      <w:sz w:val="24"/>
      <w:szCs w:val="24"/>
    </w:rPr>
  </w:style>
  <w:style w:type="paragraph" w:styleId="Heading4">
    <w:name w:val="heading 4"/>
    <w:basedOn w:val="Normal"/>
    <w:next w:val="Normal"/>
    <w:link w:val="Heading4Char"/>
    <w:uiPriority w:val="9"/>
    <w:unhideWhenUsed/>
    <w:qFormat/>
    <w:rsid w:val="009C17A5"/>
    <w:pPr>
      <w:keepNext/>
      <w:keepLines/>
      <w:spacing w:before="200"/>
      <w:jc w:val="left"/>
      <w:outlineLvl w:val="3"/>
    </w:pPr>
    <w:rPr>
      <w:rFonts w:asciiTheme="majorHAnsi" w:eastAsiaTheme="majorEastAsia" w:hAnsiTheme="majorHAnsi" w:cstheme="majorBidi"/>
      <w:b/>
      <w:bCs/>
      <w:i/>
      <w:iCs/>
      <w:color w:val="4472C4" w:themeColor="accent1"/>
      <w:sz w:val="24"/>
      <w:szCs w:val="24"/>
    </w:rPr>
  </w:style>
  <w:style w:type="paragraph" w:styleId="Heading5">
    <w:name w:val="heading 5"/>
    <w:basedOn w:val="Normal"/>
    <w:next w:val="Normal"/>
    <w:link w:val="Heading5Char"/>
    <w:uiPriority w:val="9"/>
    <w:unhideWhenUsed/>
    <w:qFormat/>
    <w:rsid w:val="009C17A5"/>
    <w:pPr>
      <w:keepNext/>
      <w:keepLines/>
      <w:spacing w:before="200"/>
      <w:jc w:val="left"/>
      <w:outlineLvl w:val="4"/>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9C17A5"/>
    <w:rPr>
      <w:rFonts w:asciiTheme="majorHAnsi" w:eastAsiaTheme="majorEastAsia" w:hAnsiTheme="majorHAnsi" w:cstheme="majorBidi"/>
      <w:b/>
      <w:bCs/>
      <w:color w:val="2F5496" w:themeColor="accent1" w:themeShade="BF"/>
      <w:sz w:val="28"/>
      <w:szCs w:val="28"/>
      <w:lang w:val="en-US"/>
    </w:rPr>
  </w:style>
  <w:style w:type="character" w:customStyle="1" w:styleId="Heading2Char">
    <w:name w:val="Heading 2 Char"/>
    <w:basedOn w:val="DefaultParagraphFont"/>
    <w:link w:val="Heading2"/>
    <w:uiPriority w:val="9"/>
    <w:qFormat/>
    <w:rsid w:val="009C17A5"/>
    <w:rPr>
      <w:rFonts w:asciiTheme="majorHAnsi" w:eastAsiaTheme="majorEastAsia" w:hAnsiTheme="majorHAnsi" w:cstheme="majorBidi"/>
      <w:b/>
      <w:bCs/>
      <w:color w:val="4472C4" w:themeColor="accent1"/>
      <w:sz w:val="26"/>
      <w:szCs w:val="26"/>
      <w:lang w:val="en-US"/>
    </w:rPr>
  </w:style>
  <w:style w:type="character" w:customStyle="1" w:styleId="Heading3Char">
    <w:name w:val="Heading 3 Char"/>
    <w:basedOn w:val="DefaultParagraphFont"/>
    <w:link w:val="Heading3"/>
    <w:uiPriority w:val="9"/>
    <w:qFormat/>
    <w:rsid w:val="009C17A5"/>
    <w:rPr>
      <w:rFonts w:asciiTheme="majorHAnsi" w:eastAsiaTheme="majorEastAsia" w:hAnsiTheme="majorHAnsi" w:cstheme="majorBidi"/>
      <w:b/>
      <w:bCs/>
      <w:color w:val="4472C4" w:themeColor="accent1"/>
      <w:sz w:val="24"/>
      <w:szCs w:val="24"/>
      <w:lang w:val="en-US"/>
    </w:rPr>
  </w:style>
  <w:style w:type="character" w:customStyle="1" w:styleId="Heading4Char">
    <w:name w:val="Heading 4 Char"/>
    <w:basedOn w:val="DefaultParagraphFont"/>
    <w:link w:val="Heading4"/>
    <w:uiPriority w:val="9"/>
    <w:qFormat/>
    <w:rsid w:val="009C17A5"/>
    <w:rPr>
      <w:rFonts w:asciiTheme="majorHAnsi" w:eastAsiaTheme="majorEastAsia" w:hAnsiTheme="majorHAnsi" w:cstheme="majorBidi"/>
      <w:b/>
      <w:bCs/>
      <w:i/>
      <w:iCs/>
      <w:color w:val="4472C4" w:themeColor="accent1"/>
      <w:sz w:val="24"/>
      <w:szCs w:val="24"/>
      <w:lang w:val="en-US"/>
    </w:rPr>
  </w:style>
  <w:style w:type="character" w:customStyle="1" w:styleId="Heading5Char">
    <w:name w:val="Heading 5 Char"/>
    <w:basedOn w:val="DefaultParagraphFont"/>
    <w:link w:val="Heading5"/>
    <w:uiPriority w:val="9"/>
    <w:qFormat/>
    <w:rsid w:val="009C17A5"/>
    <w:rPr>
      <w:rFonts w:asciiTheme="majorHAnsi" w:eastAsiaTheme="majorEastAsia" w:hAnsiTheme="majorHAnsi" w:cstheme="majorBidi"/>
      <w:color w:val="1F3763" w:themeColor="accent1" w:themeShade="7F"/>
      <w:sz w:val="24"/>
      <w:szCs w:val="24"/>
      <w:lang w:val="en-US"/>
    </w:rPr>
  </w:style>
  <w:style w:type="paragraph" w:styleId="BalloonText">
    <w:name w:val="Balloon Text"/>
    <w:basedOn w:val="Normal"/>
    <w:link w:val="BalloonTextChar"/>
    <w:uiPriority w:val="99"/>
    <w:semiHidden/>
    <w:unhideWhenUsed/>
    <w:qFormat/>
    <w:rsid w:val="009C17A5"/>
    <w:pPr>
      <w:jc w:val="left"/>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qFormat/>
    <w:rsid w:val="009C17A5"/>
    <w:rPr>
      <w:rFonts w:ascii="Tahoma" w:eastAsia="Times New Roman" w:hAnsi="Tahoma" w:cs="Tahoma"/>
      <w:sz w:val="16"/>
      <w:szCs w:val="16"/>
      <w:lang w:val="en-US"/>
    </w:rPr>
  </w:style>
  <w:style w:type="paragraph" w:styleId="BodyTextIndent">
    <w:name w:val="Body Text Indent"/>
    <w:basedOn w:val="Normal"/>
    <w:link w:val="BodyTextIndentChar"/>
    <w:qFormat/>
    <w:rsid w:val="009C17A5"/>
    <w:pPr>
      <w:spacing w:after="120"/>
      <w:ind w:left="360"/>
      <w:jc w:val="left"/>
    </w:pPr>
    <w:rPr>
      <w:rFonts w:eastAsia="Times New Roman"/>
      <w:sz w:val="24"/>
      <w:szCs w:val="24"/>
    </w:rPr>
  </w:style>
  <w:style w:type="character" w:customStyle="1" w:styleId="BodyTextIndentChar">
    <w:name w:val="Body Text Indent Char"/>
    <w:basedOn w:val="DefaultParagraphFont"/>
    <w:link w:val="BodyTextIndent"/>
    <w:qFormat/>
    <w:rsid w:val="009C17A5"/>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9C17A5"/>
    <w:rPr>
      <w:i/>
      <w:iCs/>
    </w:rPr>
  </w:style>
  <w:style w:type="paragraph" w:styleId="Footer">
    <w:name w:val="footer"/>
    <w:basedOn w:val="Normal"/>
    <w:link w:val="FooterChar"/>
    <w:uiPriority w:val="99"/>
    <w:unhideWhenUsed/>
    <w:qFormat/>
    <w:rsid w:val="009C17A5"/>
    <w:pPr>
      <w:tabs>
        <w:tab w:val="center" w:pos="4680"/>
        <w:tab w:val="right" w:pos="9360"/>
      </w:tabs>
      <w:jc w:val="left"/>
    </w:pPr>
    <w:rPr>
      <w:rFonts w:eastAsia="Times New Roman"/>
      <w:sz w:val="24"/>
      <w:szCs w:val="24"/>
    </w:rPr>
  </w:style>
  <w:style w:type="character" w:customStyle="1" w:styleId="FooterChar">
    <w:name w:val="Footer Char"/>
    <w:basedOn w:val="DefaultParagraphFont"/>
    <w:link w:val="Footer"/>
    <w:uiPriority w:val="99"/>
    <w:qFormat/>
    <w:rsid w:val="009C17A5"/>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qFormat/>
    <w:rsid w:val="009C17A5"/>
    <w:pPr>
      <w:tabs>
        <w:tab w:val="center" w:pos="4680"/>
        <w:tab w:val="right" w:pos="9360"/>
      </w:tabs>
      <w:jc w:val="left"/>
    </w:pPr>
    <w:rPr>
      <w:rFonts w:eastAsia="Times New Roman"/>
      <w:sz w:val="24"/>
      <w:szCs w:val="24"/>
    </w:rPr>
  </w:style>
  <w:style w:type="character" w:customStyle="1" w:styleId="HeaderChar">
    <w:name w:val="Header Char"/>
    <w:basedOn w:val="DefaultParagraphFont"/>
    <w:link w:val="Header"/>
    <w:uiPriority w:val="99"/>
    <w:qFormat/>
    <w:rsid w:val="009C17A5"/>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qFormat/>
    <w:rsid w:val="009C17A5"/>
    <w:rPr>
      <w:color w:val="0000FF"/>
      <w:u w:val="single"/>
    </w:rPr>
  </w:style>
  <w:style w:type="paragraph" w:styleId="NormalWeb">
    <w:name w:val="Normal (Web)"/>
    <w:basedOn w:val="Normal"/>
    <w:uiPriority w:val="99"/>
    <w:unhideWhenUsed/>
    <w:qFormat/>
    <w:rsid w:val="009C17A5"/>
    <w:pPr>
      <w:spacing w:before="100" w:beforeAutospacing="1" w:after="100" w:afterAutospacing="1"/>
      <w:jc w:val="left"/>
    </w:pPr>
    <w:rPr>
      <w:rFonts w:eastAsia="Times New Roman"/>
      <w:sz w:val="24"/>
      <w:szCs w:val="24"/>
    </w:rPr>
  </w:style>
  <w:style w:type="character" w:styleId="Strong">
    <w:name w:val="Strong"/>
    <w:basedOn w:val="DefaultParagraphFont"/>
    <w:uiPriority w:val="22"/>
    <w:qFormat/>
    <w:rsid w:val="009C17A5"/>
    <w:rPr>
      <w:b/>
      <w:bCs/>
    </w:rPr>
  </w:style>
  <w:style w:type="table" w:styleId="TableGrid">
    <w:name w:val="Table Grid"/>
    <w:basedOn w:val="TableNormal"/>
    <w:qFormat/>
    <w:rsid w:val="009C17A5"/>
    <w:pPr>
      <w:spacing w:after="0" w:line="240" w:lineRule="auto"/>
    </w:pPr>
    <w:rPr>
      <w:rFonts w:ascii="Times New Roman" w:hAnsi="Times New Roman" w:cs="Times New Roman"/>
      <w:sz w:val="20"/>
      <w:szCs w:val="20"/>
      <w:lang w:eastAsia="en-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9C17A5"/>
    <w:pPr>
      <w:spacing w:after="200" w:line="276" w:lineRule="auto"/>
      <w:ind w:left="720"/>
      <w:contextualSpacing/>
      <w:jc w:val="left"/>
    </w:pPr>
    <w:rPr>
      <w:rFonts w:asciiTheme="minorHAnsi" w:eastAsiaTheme="minorEastAsia" w:hAnsiTheme="minorHAnsi" w:cstheme="minorBidi"/>
      <w:sz w:val="22"/>
      <w:szCs w:val="22"/>
    </w:rPr>
  </w:style>
  <w:style w:type="character" w:customStyle="1" w:styleId="apple-converted-space">
    <w:name w:val="apple-converted-space"/>
    <w:basedOn w:val="DefaultParagraphFont"/>
    <w:qFormat/>
    <w:rsid w:val="009C17A5"/>
  </w:style>
  <w:style w:type="character" w:customStyle="1" w:styleId="mw-headline">
    <w:name w:val="mw-headline"/>
    <w:basedOn w:val="DefaultParagraphFont"/>
    <w:qFormat/>
    <w:rsid w:val="009C17A5"/>
  </w:style>
  <w:style w:type="paragraph" w:customStyle="1" w:styleId="description">
    <w:name w:val="description"/>
    <w:basedOn w:val="Normal"/>
    <w:qFormat/>
    <w:rsid w:val="009C17A5"/>
    <w:pPr>
      <w:spacing w:before="100" w:beforeAutospacing="1" w:after="100" w:afterAutospacing="1"/>
      <w:jc w:val="left"/>
    </w:pPr>
    <w:rPr>
      <w:rFonts w:eastAsia="Times New Roman"/>
      <w:sz w:val="24"/>
      <w:szCs w:val="24"/>
    </w:rPr>
  </w:style>
  <w:style w:type="character" w:customStyle="1" w:styleId="ipa">
    <w:name w:val="ipa"/>
    <w:basedOn w:val="DefaultParagraphFont"/>
    <w:qFormat/>
    <w:rsid w:val="009C17A5"/>
  </w:style>
  <w:style w:type="character" w:styleId="PlaceholderText">
    <w:name w:val="Placeholder Text"/>
    <w:basedOn w:val="DefaultParagraphFont"/>
    <w:uiPriority w:val="99"/>
    <w:semiHidden/>
    <w:qFormat/>
    <w:rsid w:val="009C17A5"/>
    <w:rPr>
      <w:color w:val="808080"/>
    </w:rPr>
  </w:style>
  <w:style w:type="paragraph" w:customStyle="1" w:styleId="Default">
    <w:name w:val="Default"/>
    <w:qFormat/>
    <w:rsid w:val="009C17A5"/>
    <w:pPr>
      <w:autoSpaceDE w:val="0"/>
      <w:autoSpaceDN w:val="0"/>
      <w:adjustRightInd w:val="0"/>
      <w:spacing w:after="0" w:line="240" w:lineRule="auto"/>
    </w:pPr>
    <w:rPr>
      <w:rFonts w:ascii="Calibri" w:hAnsi="Calibri" w:cs="Calibri"/>
      <w:color w:val="000000"/>
      <w:sz w:val="24"/>
      <w:szCs w:val="24"/>
      <w:lang w:val="en-US"/>
    </w:rPr>
  </w:style>
  <w:style w:type="character" w:customStyle="1" w:styleId="apple-style-span">
    <w:name w:val="apple-style-span"/>
    <w:basedOn w:val="DefaultParagraphFont"/>
    <w:qFormat/>
    <w:rsid w:val="009C17A5"/>
  </w:style>
  <w:style w:type="paragraph" w:styleId="IntenseQuote">
    <w:name w:val="Intense Quote"/>
    <w:basedOn w:val="Normal"/>
    <w:next w:val="Normal"/>
    <w:link w:val="IntenseQuoteChar"/>
    <w:uiPriority w:val="30"/>
    <w:qFormat/>
    <w:rsid w:val="009C17A5"/>
    <w:pPr>
      <w:pBdr>
        <w:top w:val="single" w:sz="4" w:space="10" w:color="4472C4" w:themeColor="accent1"/>
        <w:bottom w:val="single" w:sz="4" w:space="10" w:color="4472C4" w:themeColor="accent1"/>
      </w:pBdr>
      <w:spacing w:before="360" w:after="360" w:line="276" w:lineRule="auto"/>
      <w:ind w:left="864" w:right="864"/>
    </w:pPr>
    <w:rPr>
      <w:rFonts w:asciiTheme="minorHAnsi" w:eastAsiaTheme="minorEastAsia" w:hAnsiTheme="minorHAnsi" w:cstheme="minorBidi"/>
      <w:i/>
      <w:iCs/>
      <w:color w:val="4472C4" w:themeColor="accent1"/>
      <w:lang w:bidi="en-US"/>
    </w:rPr>
  </w:style>
  <w:style w:type="character" w:customStyle="1" w:styleId="IntenseQuoteChar">
    <w:name w:val="Intense Quote Char"/>
    <w:basedOn w:val="DefaultParagraphFont"/>
    <w:link w:val="IntenseQuote"/>
    <w:uiPriority w:val="30"/>
    <w:rsid w:val="009C17A5"/>
    <w:rPr>
      <w:rFonts w:eastAsiaTheme="minorEastAsia"/>
      <w:i/>
      <w:iCs/>
      <w:color w:val="4472C4" w:themeColor="accent1"/>
      <w:sz w:val="20"/>
      <w:szCs w:val="20"/>
      <w:lang w:val="en-US" w:bidi="en-US"/>
    </w:rPr>
  </w:style>
  <w:style w:type="character" w:styleId="UnresolvedMention">
    <w:name w:val="Unresolved Mention"/>
    <w:basedOn w:val="DefaultParagraphFont"/>
    <w:uiPriority w:val="99"/>
    <w:semiHidden/>
    <w:unhideWhenUsed/>
    <w:rsid w:val="009C17A5"/>
    <w:rPr>
      <w:color w:val="605E5C"/>
      <w:shd w:val="clear" w:color="auto" w:fill="E1DFDD"/>
    </w:rPr>
  </w:style>
  <w:style w:type="paragraph" w:customStyle="1" w:styleId="p1">
    <w:name w:val="p1"/>
    <w:basedOn w:val="Normal"/>
    <w:rsid w:val="006B468F"/>
    <w:pPr>
      <w:spacing w:before="100" w:beforeAutospacing="1" w:after="100" w:afterAutospacing="1"/>
      <w:jc w:val="left"/>
    </w:pPr>
    <w:rPr>
      <w:rFonts w:eastAsia="Times New Roman"/>
      <w:sz w:val="24"/>
      <w:szCs w:val="24"/>
      <w:lang w:val="en-IN" w:eastAsia="en-IN"/>
    </w:rPr>
  </w:style>
  <w:style w:type="paragraph" w:customStyle="1" w:styleId="li1">
    <w:name w:val="li1"/>
    <w:basedOn w:val="Normal"/>
    <w:rsid w:val="006B468F"/>
    <w:pPr>
      <w:spacing w:before="100" w:beforeAutospacing="1" w:after="100" w:afterAutospacing="1"/>
      <w:jc w:val="left"/>
    </w:pPr>
    <w:rPr>
      <w:rFonts w:eastAsia="Times New Roman"/>
      <w:sz w:val="24"/>
      <w:szCs w:val="24"/>
      <w:lang w:val="en-IN" w:eastAsia="en-IN"/>
    </w:rPr>
  </w:style>
  <w:style w:type="paragraph" w:customStyle="1" w:styleId="p3">
    <w:name w:val="p3"/>
    <w:basedOn w:val="Normal"/>
    <w:rsid w:val="006B468F"/>
    <w:pPr>
      <w:spacing w:before="100" w:beforeAutospacing="1" w:after="100" w:afterAutospacing="1"/>
      <w:jc w:val="left"/>
    </w:pPr>
    <w:rPr>
      <w:rFonts w:eastAsia="Times New Roman"/>
      <w:sz w:val="24"/>
      <w:szCs w:val="24"/>
      <w:lang w:val="en-IN" w:eastAsia="en-IN"/>
    </w:rPr>
  </w:style>
  <w:style w:type="paragraph" w:customStyle="1" w:styleId="Normal1">
    <w:name w:val="Normal1"/>
    <w:rsid w:val="00BB6ED1"/>
    <w:pPr>
      <w:spacing w:after="0" w:line="276" w:lineRule="auto"/>
    </w:pPr>
    <w:rPr>
      <w:rFonts w:ascii="Arial" w:eastAsia="Arial" w:hAnsi="Arial" w:cs="Arial"/>
      <w:lang w:val="en-US"/>
    </w:rPr>
  </w:style>
  <w:style w:type="character" w:styleId="LineNumber">
    <w:name w:val="line number"/>
    <w:basedOn w:val="DefaultParagraphFont"/>
    <w:uiPriority w:val="99"/>
    <w:semiHidden/>
    <w:unhideWhenUsed/>
    <w:rsid w:val="00B12A00"/>
  </w:style>
  <w:style w:type="character" w:styleId="CommentReference">
    <w:name w:val="annotation reference"/>
    <w:basedOn w:val="DefaultParagraphFont"/>
    <w:uiPriority w:val="99"/>
    <w:semiHidden/>
    <w:unhideWhenUsed/>
    <w:rsid w:val="00EC3699"/>
    <w:rPr>
      <w:sz w:val="16"/>
      <w:szCs w:val="16"/>
    </w:rPr>
  </w:style>
  <w:style w:type="paragraph" w:styleId="CommentText">
    <w:name w:val="annotation text"/>
    <w:basedOn w:val="Normal"/>
    <w:link w:val="CommentTextChar"/>
    <w:uiPriority w:val="99"/>
    <w:semiHidden/>
    <w:unhideWhenUsed/>
    <w:rsid w:val="00EC3699"/>
  </w:style>
  <w:style w:type="character" w:customStyle="1" w:styleId="CommentTextChar">
    <w:name w:val="Comment Text Char"/>
    <w:basedOn w:val="DefaultParagraphFont"/>
    <w:link w:val="CommentText"/>
    <w:uiPriority w:val="99"/>
    <w:semiHidden/>
    <w:rsid w:val="00EC3699"/>
    <w:rPr>
      <w:rFonts w:ascii="Times New Roman" w:eastAsia="SimSu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EC3699"/>
    <w:rPr>
      <w:b/>
      <w:bCs/>
    </w:rPr>
  </w:style>
  <w:style w:type="character" w:customStyle="1" w:styleId="CommentSubjectChar">
    <w:name w:val="Comment Subject Char"/>
    <w:basedOn w:val="CommentTextChar"/>
    <w:link w:val="CommentSubject"/>
    <w:uiPriority w:val="99"/>
    <w:semiHidden/>
    <w:rsid w:val="00EC3699"/>
    <w:rPr>
      <w:rFonts w:ascii="Times New Roman" w:eastAsia="SimSun" w:hAnsi="Times New Roman" w:cs="Times New Roman"/>
      <w:b/>
      <w:bCs/>
      <w:sz w:val="20"/>
      <w:szCs w:val="20"/>
      <w:lang w:val="en-US"/>
    </w:rPr>
  </w:style>
  <w:style w:type="paragraph" w:customStyle="1" w:styleId="referenceitem">
    <w:name w:val="referenceitem"/>
    <w:basedOn w:val="Normal"/>
    <w:rsid w:val="00AC2FAC"/>
    <w:pPr>
      <w:numPr>
        <w:numId w:val="34"/>
      </w:numPr>
      <w:overflowPunct w:val="0"/>
      <w:autoSpaceDE w:val="0"/>
      <w:autoSpaceDN w:val="0"/>
      <w:adjustRightInd w:val="0"/>
      <w:spacing w:line="220" w:lineRule="atLeast"/>
      <w:jc w:val="both"/>
      <w:textAlignment w:val="baseline"/>
    </w:pPr>
    <w:rPr>
      <w:rFonts w:eastAsia="Times New Roman"/>
      <w:sz w:val="18"/>
    </w:rPr>
  </w:style>
  <w:style w:type="numbering" w:customStyle="1" w:styleId="referencelist">
    <w:name w:val="referencelist"/>
    <w:basedOn w:val="NoList"/>
    <w:semiHidden/>
    <w:rsid w:val="00AC2FAC"/>
    <w:pPr>
      <w:numPr>
        <w:numId w:val="34"/>
      </w:numPr>
    </w:pPr>
  </w:style>
  <w:style w:type="paragraph" w:customStyle="1" w:styleId="CM14">
    <w:name w:val="CM14"/>
    <w:basedOn w:val="Default"/>
    <w:next w:val="Default"/>
    <w:uiPriority w:val="99"/>
    <w:rsid w:val="00BD06D1"/>
    <w:pPr>
      <w:widowControl w:val="0"/>
    </w:pPr>
    <w:rPr>
      <w:rFonts w:ascii="Times New Roman" w:eastAsiaTheme="minorEastAsia" w:hAnsi="Times New Roman" w:cs="Times New Roman"/>
      <w:color w:val="auto"/>
      <w:lang w:val="tr-TR" w:eastAsia="tr-TR"/>
    </w:rPr>
  </w:style>
  <w:style w:type="paragraph" w:customStyle="1" w:styleId="tablecaption">
    <w:name w:val="tablecaption"/>
    <w:basedOn w:val="Normal"/>
    <w:next w:val="Normal"/>
    <w:rsid w:val="004B0FFE"/>
    <w:pPr>
      <w:keepNext/>
      <w:keepLines/>
      <w:overflowPunct w:val="0"/>
      <w:autoSpaceDE w:val="0"/>
      <w:autoSpaceDN w:val="0"/>
      <w:adjustRightInd w:val="0"/>
      <w:spacing w:before="240" w:after="120" w:line="220" w:lineRule="atLeast"/>
      <w:textAlignment w:val="baseline"/>
    </w:pPr>
    <w:rPr>
      <w:rFonts w:eastAsia="Times New Roman"/>
      <w:sz w:val="18"/>
    </w:rPr>
  </w:style>
  <w:style w:type="paragraph" w:customStyle="1" w:styleId="figurecaption">
    <w:name w:val="figurecaption"/>
    <w:basedOn w:val="Normal"/>
    <w:next w:val="Normal"/>
    <w:rsid w:val="00702A91"/>
    <w:pPr>
      <w:keepLines/>
      <w:overflowPunct w:val="0"/>
      <w:autoSpaceDE w:val="0"/>
      <w:autoSpaceDN w:val="0"/>
      <w:adjustRightInd w:val="0"/>
      <w:spacing w:before="120" w:after="240" w:line="220" w:lineRule="atLeast"/>
      <w:textAlignment w:val="baseline"/>
    </w:pPr>
    <w:rPr>
      <w:rFonts w:eastAsia="Times New Roman"/>
      <w:sz w:val="18"/>
    </w:rPr>
  </w:style>
  <w:style w:type="character" w:customStyle="1" w:styleId="heading30">
    <w:name w:val="heading3"/>
    <w:basedOn w:val="DefaultParagraphFont"/>
    <w:rsid w:val="00702A91"/>
    <w:rPr>
      <w:b/>
    </w:rPr>
  </w:style>
  <w:style w:type="paragraph" w:customStyle="1" w:styleId="image">
    <w:name w:val="image"/>
    <w:basedOn w:val="Normal"/>
    <w:next w:val="Normal"/>
    <w:rsid w:val="00702A91"/>
    <w:pPr>
      <w:overflowPunct w:val="0"/>
      <w:autoSpaceDE w:val="0"/>
      <w:autoSpaceDN w:val="0"/>
      <w:adjustRightInd w:val="0"/>
      <w:spacing w:before="240" w:after="120" w:line="240" w:lineRule="atLeast"/>
      <w:textAlignment w:val="baseline"/>
    </w:pPr>
    <w:rPr>
      <w:rFonts w:eastAsia="Times New Roman"/>
    </w:rPr>
  </w:style>
  <w:style w:type="numbering" w:customStyle="1" w:styleId="CurrentList1">
    <w:name w:val="Current List1"/>
    <w:uiPriority w:val="99"/>
    <w:rsid w:val="00011D99"/>
    <w:pPr>
      <w:numPr>
        <w:numId w:val="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87766">
      <w:bodyDiv w:val="1"/>
      <w:marLeft w:val="0"/>
      <w:marRight w:val="0"/>
      <w:marTop w:val="0"/>
      <w:marBottom w:val="0"/>
      <w:divBdr>
        <w:top w:val="none" w:sz="0" w:space="0" w:color="auto"/>
        <w:left w:val="none" w:sz="0" w:space="0" w:color="auto"/>
        <w:bottom w:val="none" w:sz="0" w:space="0" w:color="auto"/>
        <w:right w:val="none" w:sz="0" w:space="0" w:color="auto"/>
      </w:divBdr>
    </w:div>
    <w:div w:id="13464246">
      <w:bodyDiv w:val="1"/>
      <w:marLeft w:val="0"/>
      <w:marRight w:val="0"/>
      <w:marTop w:val="0"/>
      <w:marBottom w:val="0"/>
      <w:divBdr>
        <w:top w:val="none" w:sz="0" w:space="0" w:color="auto"/>
        <w:left w:val="none" w:sz="0" w:space="0" w:color="auto"/>
        <w:bottom w:val="none" w:sz="0" w:space="0" w:color="auto"/>
        <w:right w:val="none" w:sz="0" w:space="0" w:color="auto"/>
      </w:divBdr>
    </w:div>
    <w:div w:id="16977325">
      <w:bodyDiv w:val="1"/>
      <w:marLeft w:val="0"/>
      <w:marRight w:val="0"/>
      <w:marTop w:val="0"/>
      <w:marBottom w:val="0"/>
      <w:divBdr>
        <w:top w:val="none" w:sz="0" w:space="0" w:color="auto"/>
        <w:left w:val="none" w:sz="0" w:space="0" w:color="auto"/>
        <w:bottom w:val="none" w:sz="0" w:space="0" w:color="auto"/>
        <w:right w:val="none" w:sz="0" w:space="0" w:color="auto"/>
      </w:divBdr>
    </w:div>
    <w:div w:id="25253508">
      <w:bodyDiv w:val="1"/>
      <w:marLeft w:val="0"/>
      <w:marRight w:val="0"/>
      <w:marTop w:val="0"/>
      <w:marBottom w:val="0"/>
      <w:divBdr>
        <w:top w:val="none" w:sz="0" w:space="0" w:color="auto"/>
        <w:left w:val="none" w:sz="0" w:space="0" w:color="auto"/>
        <w:bottom w:val="none" w:sz="0" w:space="0" w:color="auto"/>
        <w:right w:val="none" w:sz="0" w:space="0" w:color="auto"/>
      </w:divBdr>
    </w:div>
    <w:div w:id="30805181">
      <w:bodyDiv w:val="1"/>
      <w:marLeft w:val="0"/>
      <w:marRight w:val="0"/>
      <w:marTop w:val="0"/>
      <w:marBottom w:val="0"/>
      <w:divBdr>
        <w:top w:val="none" w:sz="0" w:space="0" w:color="auto"/>
        <w:left w:val="none" w:sz="0" w:space="0" w:color="auto"/>
        <w:bottom w:val="none" w:sz="0" w:space="0" w:color="auto"/>
        <w:right w:val="none" w:sz="0" w:space="0" w:color="auto"/>
      </w:divBdr>
    </w:div>
    <w:div w:id="87242030">
      <w:bodyDiv w:val="1"/>
      <w:marLeft w:val="0"/>
      <w:marRight w:val="0"/>
      <w:marTop w:val="0"/>
      <w:marBottom w:val="0"/>
      <w:divBdr>
        <w:top w:val="none" w:sz="0" w:space="0" w:color="auto"/>
        <w:left w:val="none" w:sz="0" w:space="0" w:color="auto"/>
        <w:bottom w:val="none" w:sz="0" w:space="0" w:color="auto"/>
        <w:right w:val="none" w:sz="0" w:space="0" w:color="auto"/>
      </w:divBdr>
    </w:div>
    <w:div w:id="103810476">
      <w:bodyDiv w:val="1"/>
      <w:marLeft w:val="0"/>
      <w:marRight w:val="0"/>
      <w:marTop w:val="0"/>
      <w:marBottom w:val="0"/>
      <w:divBdr>
        <w:top w:val="none" w:sz="0" w:space="0" w:color="auto"/>
        <w:left w:val="none" w:sz="0" w:space="0" w:color="auto"/>
        <w:bottom w:val="none" w:sz="0" w:space="0" w:color="auto"/>
        <w:right w:val="none" w:sz="0" w:space="0" w:color="auto"/>
      </w:divBdr>
    </w:div>
    <w:div w:id="113184342">
      <w:bodyDiv w:val="1"/>
      <w:marLeft w:val="0"/>
      <w:marRight w:val="0"/>
      <w:marTop w:val="0"/>
      <w:marBottom w:val="0"/>
      <w:divBdr>
        <w:top w:val="none" w:sz="0" w:space="0" w:color="auto"/>
        <w:left w:val="none" w:sz="0" w:space="0" w:color="auto"/>
        <w:bottom w:val="none" w:sz="0" w:space="0" w:color="auto"/>
        <w:right w:val="none" w:sz="0" w:space="0" w:color="auto"/>
      </w:divBdr>
    </w:div>
    <w:div w:id="173226492">
      <w:bodyDiv w:val="1"/>
      <w:marLeft w:val="0"/>
      <w:marRight w:val="0"/>
      <w:marTop w:val="0"/>
      <w:marBottom w:val="0"/>
      <w:divBdr>
        <w:top w:val="none" w:sz="0" w:space="0" w:color="auto"/>
        <w:left w:val="none" w:sz="0" w:space="0" w:color="auto"/>
        <w:bottom w:val="none" w:sz="0" w:space="0" w:color="auto"/>
        <w:right w:val="none" w:sz="0" w:space="0" w:color="auto"/>
      </w:divBdr>
    </w:div>
    <w:div w:id="190653770">
      <w:bodyDiv w:val="1"/>
      <w:marLeft w:val="0"/>
      <w:marRight w:val="0"/>
      <w:marTop w:val="0"/>
      <w:marBottom w:val="0"/>
      <w:divBdr>
        <w:top w:val="none" w:sz="0" w:space="0" w:color="auto"/>
        <w:left w:val="none" w:sz="0" w:space="0" w:color="auto"/>
        <w:bottom w:val="none" w:sz="0" w:space="0" w:color="auto"/>
        <w:right w:val="none" w:sz="0" w:space="0" w:color="auto"/>
      </w:divBdr>
      <w:divsChild>
        <w:div w:id="1835680413">
          <w:marLeft w:val="0"/>
          <w:marRight w:val="0"/>
          <w:marTop w:val="0"/>
          <w:marBottom w:val="360"/>
          <w:divBdr>
            <w:top w:val="single" w:sz="12" w:space="15" w:color="D5D5D5"/>
            <w:left w:val="single" w:sz="12" w:space="8" w:color="D5D5D5"/>
            <w:bottom w:val="single" w:sz="12" w:space="15" w:color="D5D5D5"/>
            <w:right w:val="single" w:sz="12" w:space="8" w:color="D5D5D5"/>
          </w:divBdr>
        </w:div>
      </w:divsChild>
    </w:div>
    <w:div w:id="276184706">
      <w:bodyDiv w:val="1"/>
      <w:marLeft w:val="0"/>
      <w:marRight w:val="0"/>
      <w:marTop w:val="0"/>
      <w:marBottom w:val="0"/>
      <w:divBdr>
        <w:top w:val="none" w:sz="0" w:space="0" w:color="auto"/>
        <w:left w:val="none" w:sz="0" w:space="0" w:color="auto"/>
        <w:bottom w:val="none" w:sz="0" w:space="0" w:color="auto"/>
        <w:right w:val="none" w:sz="0" w:space="0" w:color="auto"/>
      </w:divBdr>
    </w:div>
    <w:div w:id="288320633">
      <w:bodyDiv w:val="1"/>
      <w:marLeft w:val="0"/>
      <w:marRight w:val="0"/>
      <w:marTop w:val="0"/>
      <w:marBottom w:val="0"/>
      <w:divBdr>
        <w:top w:val="none" w:sz="0" w:space="0" w:color="auto"/>
        <w:left w:val="none" w:sz="0" w:space="0" w:color="auto"/>
        <w:bottom w:val="none" w:sz="0" w:space="0" w:color="auto"/>
        <w:right w:val="none" w:sz="0" w:space="0" w:color="auto"/>
      </w:divBdr>
    </w:div>
    <w:div w:id="326982391">
      <w:bodyDiv w:val="1"/>
      <w:marLeft w:val="0"/>
      <w:marRight w:val="0"/>
      <w:marTop w:val="0"/>
      <w:marBottom w:val="0"/>
      <w:divBdr>
        <w:top w:val="none" w:sz="0" w:space="0" w:color="auto"/>
        <w:left w:val="none" w:sz="0" w:space="0" w:color="auto"/>
        <w:bottom w:val="none" w:sz="0" w:space="0" w:color="auto"/>
        <w:right w:val="none" w:sz="0" w:space="0" w:color="auto"/>
      </w:divBdr>
    </w:div>
    <w:div w:id="341199502">
      <w:bodyDiv w:val="1"/>
      <w:marLeft w:val="0"/>
      <w:marRight w:val="0"/>
      <w:marTop w:val="0"/>
      <w:marBottom w:val="0"/>
      <w:divBdr>
        <w:top w:val="none" w:sz="0" w:space="0" w:color="auto"/>
        <w:left w:val="none" w:sz="0" w:space="0" w:color="auto"/>
        <w:bottom w:val="none" w:sz="0" w:space="0" w:color="auto"/>
        <w:right w:val="none" w:sz="0" w:space="0" w:color="auto"/>
      </w:divBdr>
    </w:div>
    <w:div w:id="362562006">
      <w:bodyDiv w:val="1"/>
      <w:marLeft w:val="0"/>
      <w:marRight w:val="0"/>
      <w:marTop w:val="0"/>
      <w:marBottom w:val="0"/>
      <w:divBdr>
        <w:top w:val="none" w:sz="0" w:space="0" w:color="auto"/>
        <w:left w:val="none" w:sz="0" w:space="0" w:color="auto"/>
        <w:bottom w:val="none" w:sz="0" w:space="0" w:color="auto"/>
        <w:right w:val="none" w:sz="0" w:space="0" w:color="auto"/>
      </w:divBdr>
    </w:div>
    <w:div w:id="372265475">
      <w:bodyDiv w:val="1"/>
      <w:marLeft w:val="0"/>
      <w:marRight w:val="0"/>
      <w:marTop w:val="0"/>
      <w:marBottom w:val="0"/>
      <w:divBdr>
        <w:top w:val="none" w:sz="0" w:space="0" w:color="auto"/>
        <w:left w:val="none" w:sz="0" w:space="0" w:color="auto"/>
        <w:bottom w:val="none" w:sz="0" w:space="0" w:color="auto"/>
        <w:right w:val="none" w:sz="0" w:space="0" w:color="auto"/>
      </w:divBdr>
    </w:div>
    <w:div w:id="380327885">
      <w:bodyDiv w:val="1"/>
      <w:marLeft w:val="0"/>
      <w:marRight w:val="0"/>
      <w:marTop w:val="0"/>
      <w:marBottom w:val="0"/>
      <w:divBdr>
        <w:top w:val="none" w:sz="0" w:space="0" w:color="auto"/>
        <w:left w:val="none" w:sz="0" w:space="0" w:color="auto"/>
        <w:bottom w:val="none" w:sz="0" w:space="0" w:color="auto"/>
        <w:right w:val="none" w:sz="0" w:space="0" w:color="auto"/>
      </w:divBdr>
    </w:div>
    <w:div w:id="381711195">
      <w:bodyDiv w:val="1"/>
      <w:marLeft w:val="0"/>
      <w:marRight w:val="0"/>
      <w:marTop w:val="0"/>
      <w:marBottom w:val="0"/>
      <w:divBdr>
        <w:top w:val="none" w:sz="0" w:space="0" w:color="auto"/>
        <w:left w:val="none" w:sz="0" w:space="0" w:color="auto"/>
        <w:bottom w:val="none" w:sz="0" w:space="0" w:color="auto"/>
        <w:right w:val="none" w:sz="0" w:space="0" w:color="auto"/>
      </w:divBdr>
    </w:div>
    <w:div w:id="420103230">
      <w:bodyDiv w:val="1"/>
      <w:marLeft w:val="0"/>
      <w:marRight w:val="0"/>
      <w:marTop w:val="0"/>
      <w:marBottom w:val="0"/>
      <w:divBdr>
        <w:top w:val="none" w:sz="0" w:space="0" w:color="auto"/>
        <w:left w:val="none" w:sz="0" w:space="0" w:color="auto"/>
        <w:bottom w:val="none" w:sz="0" w:space="0" w:color="auto"/>
        <w:right w:val="none" w:sz="0" w:space="0" w:color="auto"/>
      </w:divBdr>
    </w:div>
    <w:div w:id="427627927">
      <w:bodyDiv w:val="1"/>
      <w:marLeft w:val="0"/>
      <w:marRight w:val="0"/>
      <w:marTop w:val="0"/>
      <w:marBottom w:val="0"/>
      <w:divBdr>
        <w:top w:val="none" w:sz="0" w:space="0" w:color="auto"/>
        <w:left w:val="none" w:sz="0" w:space="0" w:color="auto"/>
        <w:bottom w:val="none" w:sz="0" w:space="0" w:color="auto"/>
        <w:right w:val="none" w:sz="0" w:space="0" w:color="auto"/>
      </w:divBdr>
    </w:div>
    <w:div w:id="448204804">
      <w:bodyDiv w:val="1"/>
      <w:marLeft w:val="0"/>
      <w:marRight w:val="0"/>
      <w:marTop w:val="0"/>
      <w:marBottom w:val="0"/>
      <w:divBdr>
        <w:top w:val="none" w:sz="0" w:space="0" w:color="auto"/>
        <w:left w:val="none" w:sz="0" w:space="0" w:color="auto"/>
        <w:bottom w:val="none" w:sz="0" w:space="0" w:color="auto"/>
        <w:right w:val="none" w:sz="0" w:space="0" w:color="auto"/>
      </w:divBdr>
    </w:div>
    <w:div w:id="450786483">
      <w:bodyDiv w:val="1"/>
      <w:marLeft w:val="0"/>
      <w:marRight w:val="0"/>
      <w:marTop w:val="0"/>
      <w:marBottom w:val="0"/>
      <w:divBdr>
        <w:top w:val="none" w:sz="0" w:space="0" w:color="auto"/>
        <w:left w:val="none" w:sz="0" w:space="0" w:color="auto"/>
        <w:bottom w:val="none" w:sz="0" w:space="0" w:color="auto"/>
        <w:right w:val="none" w:sz="0" w:space="0" w:color="auto"/>
      </w:divBdr>
    </w:div>
    <w:div w:id="490297468">
      <w:bodyDiv w:val="1"/>
      <w:marLeft w:val="0"/>
      <w:marRight w:val="0"/>
      <w:marTop w:val="0"/>
      <w:marBottom w:val="0"/>
      <w:divBdr>
        <w:top w:val="none" w:sz="0" w:space="0" w:color="auto"/>
        <w:left w:val="none" w:sz="0" w:space="0" w:color="auto"/>
        <w:bottom w:val="none" w:sz="0" w:space="0" w:color="auto"/>
        <w:right w:val="none" w:sz="0" w:space="0" w:color="auto"/>
      </w:divBdr>
    </w:div>
    <w:div w:id="514345999">
      <w:bodyDiv w:val="1"/>
      <w:marLeft w:val="0"/>
      <w:marRight w:val="0"/>
      <w:marTop w:val="0"/>
      <w:marBottom w:val="0"/>
      <w:divBdr>
        <w:top w:val="none" w:sz="0" w:space="0" w:color="auto"/>
        <w:left w:val="none" w:sz="0" w:space="0" w:color="auto"/>
        <w:bottom w:val="none" w:sz="0" w:space="0" w:color="auto"/>
        <w:right w:val="none" w:sz="0" w:space="0" w:color="auto"/>
      </w:divBdr>
    </w:div>
    <w:div w:id="552615333">
      <w:bodyDiv w:val="1"/>
      <w:marLeft w:val="0"/>
      <w:marRight w:val="0"/>
      <w:marTop w:val="0"/>
      <w:marBottom w:val="0"/>
      <w:divBdr>
        <w:top w:val="none" w:sz="0" w:space="0" w:color="auto"/>
        <w:left w:val="none" w:sz="0" w:space="0" w:color="auto"/>
        <w:bottom w:val="none" w:sz="0" w:space="0" w:color="auto"/>
        <w:right w:val="none" w:sz="0" w:space="0" w:color="auto"/>
      </w:divBdr>
    </w:div>
    <w:div w:id="571428854">
      <w:bodyDiv w:val="1"/>
      <w:marLeft w:val="0"/>
      <w:marRight w:val="0"/>
      <w:marTop w:val="0"/>
      <w:marBottom w:val="0"/>
      <w:divBdr>
        <w:top w:val="none" w:sz="0" w:space="0" w:color="auto"/>
        <w:left w:val="none" w:sz="0" w:space="0" w:color="auto"/>
        <w:bottom w:val="none" w:sz="0" w:space="0" w:color="auto"/>
        <w:right w:val="none" w:sz="0" w:space="0" w:color="auto"/>
      </w:divBdr>
    </w:div>
    <w:div w:id="599411798">
      <w:bodyDiv w:val="1"/>
      <w:marLeft w:val="0"/>
      <w:marRight w:val="0"/>
      <w:marTop w:val="0"/>
      <w:marBottom w:val="0"/>
      <w:divBdr>
        <w:top w:val="none" w:sz="0" w:space="0" w:color="auto"/>
        <w:left w:val="none" w:sz="0" w:space="0" w:color="auto"/>
        <w:bottom w:val="none" w:sz="0" w:space="0" w:color="auto"/>
        <w:right w:val="none" w:sz="0" w:space="0" w:color="auto"/>
      </w:divBdr>
    </w:div>
    <w:div w:id="615257874">
      <w:bodyDiv w:val="1"/>
      <w:marLeft w:val="0"/>
      <w:marRight w:val="0"/>
      <w:marTop w:val="0"/>
      <w:marBottom w:val="0"/>
      <w:divBdr>
        <w:top w:val="none" w:sz="0" w:space="0" w:color="auto"/>
        <w:left w:val="none" w:sz="0" w:space="0" w:color="auto"/>
        <w:bottom w:val="none" w:sz="0" w:space="0" w:color="auto"/>
        <w:right w:val="none" w:sz="0" w:space="0" w:color="auto"/>
      </w:divBdr>
    </w:div>
    <w:div w:id="654190521">
      <w:bodyDiv w:val="1"/>
      <w:marLeft w:val="0"/>
      <w:marRight w:val="0"/>
      <w:marTop w:val="0"/>
      <w:marBottom w:val="0"/>
      <w:divBdr>
        <w:top w:val="none" w:sz="0" w:space="0" w:color="auto"/>
        <w:left w:val="none" w:sz="0" w:space="0" w:color="auto"/>
        <w:bottom w:val="none" w:sz="0" w:space="0" w:color="auto"/>
        <w:right w:val="none" w:sz="0" w:space="0" w:color="auto"/>
      </w:divBdr>
    </w:div>
    <w:div w:id="660498588">
      <w:bodyDiv w:val="1"/>
      <w:marLeft w:val="0"/>
      <w:marRight w:val="0"/>
      <w:marTop w:val="0"/>
      <w:marBottom w:val="0"/>
      <w:divBdr>
        <w:top w:val="none" w:sz="0" w:space="0" w:color="auto"/>
        <w:left w:val="none" w:sz="0" w:space="0" w:color="auto"/>
        <w:bottom w:val="none" w:sz="0" w:space="0" w:color="auto"/>
        <w:right w:val="none" w:sz="0" w:space="0" w:color="auto"/>
      </w:divBdr>
    </w:div>
    <w:div w:id="678699231">
      <w:bodyDiv w:val="1"/>
      <w:marLeft w:val="0"/>
      <w:marRight w:val="0"/>
      <w:marTop w:val="0"/>
      <w:marBottom w:val="0"/>
      <w:divBdr>
        <w:top w:val="none" w:sz="0" w:space="0" w:color="auto"/>
        <w:left w:val="none" w:sz="0" w:space="0" w:color="auto"/>
        <w:bottom w:val="none" w:sz="0" w:space="0" w:color="auto"/>
        <w:right w:val="none" w:sz="0" w:space="0" w:color="auto"/>
      </w:divBdr>
    </w:div>
    <w:div w:id="717630469">
      <w:bodyDiv w:val="1"/>
      <w:marLeft w:val="0"/>
      <w:marRight w:val="0"/>
      <w:marTop w:val="0"/>
      <w:marBottom w:val="0"/>
      <w:divBdr>
        <w:top w:val="none" w:sz="0" w:space="0" w:color="auto"/>
        <w:left w:val="none" w:sz="0" w:space="0" w:color="auto"/>
        <w:bottom w:val="none" w:sz="0" w:space="0" w:color="auto"/>
        <w:right w:val="none" w:sz="0" w:space="0" w:color="auto"/>
      </w:divBdr>
    </w:div>
    <w:div w:id="724179344">
      <w:bodyDiv w:val="1"/>
      <w:marLeft w:val="0"/>
      <w:marRight w:val="0"/>
      <w:marTop w:val="0"/>
      <w:marBottom w:val="0"/>
      <w:divBdr>
        <w:top w:val="none" w:sz="0" w:space="0" w:color="auto"/>
        <w:left w:val="none" w:sz="0" w:space="0" w:color="auto"/>
        <w:bottom w:val="none" w:sz="0" w:space="0" w:color="auto"/>
        <w:right w:val="none" w:sz="0" w:space="0" w:color="auto"/>
      </w:divBdr>
    </w:div>
    <w:div w:id="726564425">
      <w:bodyDiv w:val="1"/>
      <w:marLeft w:val="0"/>
      <w:marRight w:val="0"/>
      <w:marTop w:val="0"/>
      <w:marBottom w:val="0"/>
      <w:divBdr>
        <w:top w:val="none" w:sz="0" w:space="0" w:color="auto"/>
        <w:left w:val="none" w:sz="0" w:space="0" w:color="auto"/>
        <w:bottom w:val="none" w:sz="0" w:space="0" w:color="auto"/>
        <w:right w:val="none" w:sz="0" w:space="0" w:color="auto"/>
      </w:divBdr>
    </w:div>
    <w:div w:id="728530800">
      <w:bodyDiv w:val="1"/>
      <w:marLeft w:val="0"/>
      <w:marRight w:val="0"/>
      <w:marTop w:val="0"/>
      <w:marBottom w:val="0"/>
      <w:divBdr>
        <w:top w:val="none" w:sz="0" w:space="0" w:color="auto"/>
        <w:left w:val="none" w:sz="0" w:space="0" w:color="auto"/>
        <w:bottom w:val="none" w:sz="0" w:space="0" w:color="auto"/>
        <w:right w:val="none" w:sz="0" w:space="0" w:color="auto"/>
      </w:divBdr>
    </w:div>
    <w:div w:id="770666696">
      <w:bodyDiv w:val="1"/>
      <w:marLeft w:val="0"/>
      <w:marRight w:val="0"/>
      <w:marTop w:val="0"/>
      <w:marBottom w:val="0"/>
      <w:divBdr>
        <w:top w:val="none" w:sz="0" w:space="0" w:color="auto"/>
        <w:left w:val="none" w:sz="0" w:space="0" w:color="auto"/>
        <w:bottom w:val="none" w:sz="0" w:space="0" w:color="auto"/>
        <w:right w:val="none" w:sz="0" w:space="0" w:color="auto"/>
      </w:divBdr>
    </w:div>
    <w:div w:id="789739749">
      <w:bodyDiv w:val="1"/>
      <w:marLeft w:val="0"/>
      <w:marRight w:val="0"/>
      <w:marTop w:val="0"/>
      <w:marBottom w:val="0"/>
      <w:divBdr>
        <w:top w:val="none" w:sz="0" w:space="0" w:color="auto"/>
        <w:left w:val="none" w:sz="0" w:space="0" w:color="auto"/>
        <w:bottom w:val="none" w:sz="0" w:space="0" w:color="auto"/>
        <w:right w:val="none" w:sz="0" w:space="0" w:color="auto"/>
      </w:divBdr>
    </w:div>
    <w:div w:id="791559783">
      <w:bodyDiv w:val="1"/>
      <w:marLeft w:val="0"/>
      <w:marRight w:val="0"/>
      <w:marTop w:val="0"/>
      <w:marBottom w:val="0"/>
      <w:divBdr>
        <w:top w:val="none" w:sz="0" w:space="0" w:color="auto"/>
        <w:left w:val="none" w:sz="0" w:space="0" w:color="auto"/>
        <w:bottom w:val="none" w:sz="0" w:space="0" w:color="auto"/>
        <w:right w:val="none" w:sz="0" w:space="0" w:color="auto"/>
      </w:divBdr>
    </w:div>
    <w:div w:id="794952184">
      <w:bodyDiv w:val="1"/>
      <w:marLeft w:val="0"/>
      <w:marRight w:val="0"/>
      <w:marTop w:val="0"/>
      <w:marBottom w:val="0"/>
      <w:divBdr>
        <w:top w:val="none" w:sz="0" w:space="0" w:color="auto"/>
        <w:left w:val="none" w:sz="0" w:space="0" w:color="auto"/>
        <w:bottom w:val="none" w:sz="0" w:space="0" w:color="auto"/>
        <w:right w:val="none" w:sz="0" w:space="0" w:color="auto"/>
      </w:divBdr>
    </w:div>
    <w:div w:id="796679440">
      <w:bodyDiv w:val="1"/>
      <w:marLeft w:val="0"/>
      <w:marRight w:val="0"/>
      <w:marTop w:val="0"/>
      <w:marBottom w:val="0"/>
      <w:divBdr>
        <w:top w:val="none" w:sz="0" w:space="0" w:color="auto"/>
        <w:left w:val="none" w:sz="0" w:space="0" w:color="auto"/>
        <w:bottom w:val="none" w:sz="0" w:space="0" w:color="auto"/>
        <w:right w:val="none" w:sz="0" w:space="0" w:color="auto"/>
      </w:divBdr>
    </w:div>
    <w:div w:id="807816398">
      <w:bodyDiv w:val="1"/>
      <w:marLeft w:val="0"/>
      <w:marRight w:val="0"/>
      <w:marTop w:val="0"/>
      <w:marBottom w:val="0"/>
      <w:divBdr>
        <w:top w:val="none" w:sz="0" w:space="0" w:color="auto"/>
        <w:left w:val="none" w:sz="0" w:space="0" w:color="auto"/>
        <w:bottom w:val="none" w:sz="0" w:space="0" w:color="auto"/>
        <w:right w:val="none" w:sz="0" w:space="0" w:color="auto"/>
      </w:divBdr>
    </w:div>
    <w:div w:id="827474247">
      <w:bodyDiv w:val="1"/>
      <w:marLeft w:val="0"/>
      <w:marRight w:val="0"/>
      <w:marTop w:val="0"/>
      <w:marBottom w:val="0"/>
      <w:divBdr>
        <w:top w:val="none" w:sz="0" w:space="0" w:color="auto"/>
        <w:left w:val="none" w:sz="0" w:space="0" w:color="auto"/>
        <w:bottom w:val="none" w:sz="0" w:space="0" w:color="auto"/>
        <w:right w:val="none" w:sz="0" w:space="0" w:color="auto"/>
      </w:divBdr>
    </w:div>
    <w:div w:id="865602368">
      <w:bodyDiv w:val="1"/>
      <w:marLeft w:val="0"/>
      <w:marRight w:val="0"/>
      <w:marTop w:val="0"/>
      <w:marBottom w:val="0"/>
      <w:divBdr>
        <w:top w:val="none" w:sz="0" w:space="0" w:color="auto"/>
        <w:left w:val="none" w:sz="0" w:space="0" w:color="auto"/>
        <w:bottom w:val="none" w:sz="0" w:space="0" w:color="auto"/>
        <w:right w:val="none" w:sz="0" w:space="0" w:color="auto"/>
      </w:divBdr>
    </w:div>
    <w:div w:id="873426540">
      <w:bodyDiv w:val="1"/>
      <w:marLeft w:val="0"/>
      <w:marRight w:val="0"/>
      <w:marTop w:val="0"/>
      <w:marBottom w:val="0"/>
      <w:divBdr>
        <w:top w:val="none" w:sz="0" w:space="0" w:color="auto"/>
        <w:left w:val="none" w:sz="0" w:space="0" w:color="auto"/>
        <w:bottom w:val="none" w:sz="0" w:space="0" w:color="auto"/>
        <w:right w:val="none" w:sz="0" w:space="0" w:color="auto"/>
      </w:divBdr>
    </w:div>
    <w:div w:id="902103745">
      <w:bodyDiv w:val="1"/>
      <w:marLeft w:val="0"/>
      <w:marRight w:val="0"/>
      <w:marTop w:val="0"/>
      <w:marBottom w:val="0"/>
      <w:divBdr>
        <w:top w:val="none" w:sz="0" w:space="0" w:color="auto"/>
        <w:left w:val="none" w:sz="0" w:space="0" w:color="auto"/>
        <w:bottom w:val="none" w:sz="0" w:space="0" w:color="auto"/>
        <w:right w:val="none" w:sz="0" w:space="0" w:color="auto"/>
      </w:divBdr>
    </w:div>
    <w:div w:id="933780420">
      <w:bodyDiv w:val="1"/>
      <w:marLeft w:val="0"/>
      <w:marRight w:val="0"/>
      <w:marTop w:val="0"/>
      <w:marBottom w:val="0"/>
      <w:divBdr>
        <w:top w:val="none" w:sz="0" w:space="0" w:color="auto"/>
        <w:left w:val="none" w:sz="0" w:space="0" w:color="auto"/>
        <w:bottom w:val="none" w:sz="0" w:space="0" w:color="auto"/>
        <w:right w:val="none" w:sz="0" w:space="0" w:color="auto"/>
      </w:divBdr>
    </w:div>
    <w:div w:id="971910271">
      <w:bodyDiv w:val="1"/>
      <w:marLeft w:val="0"/>
      <w:marRight w:val="0"/>
      <w:marTop w:val="0"/>
      <w:marBottom w:val="0"/>
      <w:divBdr>
        <w:top w:val="none" w:sz="0" w:space="0" w:color="auto"/>
        <w:left w:val="none" w:sz="0" w:space="0" w:color="auto"/>
        <w:bottom w:val="none" w:sz="0" w:space="0" w:color="auto"/>
        <w:right w:val="none" w:sz="0" w:space="0" w:color="auto"/>
      </w:divBdr>
    </w:div>
    <w:div w:id="1012298715">
      <w:bodyDiv w:val="1"/>
      <w:marLeft w:val="0"/>
      <w:marRight w:val="0"/>
      <w:marTop w:val="0"/>
      <w:marBottom w:val="0"/>
      <w:divBdr>
        <w:top w:val="none" w:sz="0" w:space="0" w:color="auto"/>
        <w:left w:val="none" w:sz="0" w:space="0" w:color="auto"/>
        <w:bottom w:val="none" w:sz="0" w:space="0" w:color="auto"/>
        <w:right w:val="none" w:sz="0" w:space="0" w:color="auto"/>
      </w:divBdr>
    </w:div>
    <w:div w:id="1115365610">
      <w:bodyDiv w:val="1"/>
      <w:marLeft w:val="0"/>
      <w:marRight w:val="0"/>
      <w:marTop w:val="0"/>
      <w:marBottom w:val="0"/>
      <w:divBdr>
        <w:top w:val="none" w:sz="0" w:space="0" w:color="auto"/>
        <w:left w:val="none" w:sz="0" w:space="0" w:color="auto"/>
        <w:bottom w:val="none" w:sz="0" w:space="0" w:color="auto"/>
        <w:right w:val="none" w:sz="0" w:space="0" w:color="auto"/>
      </w:divBdr>
    </w:div>
    <w:div w:id="1120489028">
      <w:bodyDiv w:val="1"/>
      <w:marLeft w:val="0"/>
      <w:marRight w:val="0"/>
      <w:marTop w:val="0"/>
      <w:marBottom w:val="0"/>
      <w:divBdr>
        <w:top w:val="none" w:sz="0" w:space="0" w:color="auto"/>
        <w:left w:val="none" w:sz="0" w:space="0" w:color="auto"/>
        <w:bottom w:val="none" w:sz="0" w:space="0" w:color="auto"/>
        <w:right w:val="none" w:sz="0" w:space="0" w:color="auto"/>
      </w:divBdr>
    </w:div>
    <w:div w:id="1193032008">
      <w:bodyDiv w:val="1"/>
      <w:marLeft w:val="0"/>
      <w:marRight w:val="0"/>
      <w:marTop w:val="0"/>
      <w:marBottom w:val="0"/>
      <w:divBdr>
        <w:top w:val="none" w:sz="0" w:space="0" w:color="auto"/>
        <w:left w:val="none" w:sz="0" w:space="0" w:color="auto"/>
        <w:bottom w:val="none" w:sz="0" w:space="0" w:color="auto"/>
        <w:right w:val="none" w:sz="0" w:space="0" w:color="auto"/>
      </w:divBdr>
    </w:div>
    <w:div w:id="1213931338">
      <w:bodyDiv w:val="1"/>
      <w:marLeft w:val="0"/>
      <w:marRight w:val="0"/>
      <w:marTop w:val="0"/>
      <w:marBottom w:val="0"/>
      <w:divBdr>
        <w:top w:val="none" w:sz="0" w:space="0" w:color="auto"/>
        <w:left w:val="none" w:sz="0" w:space="0" w:color="auto"/>
        <w:bottom w:val="none" w:sz="0" w:space="0" w:color="auto"/>
        <w:right w:val="none" w:sz="0" w:space="0" w:color="auto"/>
      </w:divBdr>
    </w:div>
    <w:div w:id="1214923968">
      <w:bodyDiv w:val="1"/>
      <w:marLeft w:val="0"/>
      <w:marRight w:val="0"/>
      <w:marTop w:val="0"/>
      <w:marBottom w:val="0"/>
      <w:divBdr>
        <w:top w:val="none" w:sz="0" w:space="0" w:color="auto"/>
        <w:left w:val="none" w:sz="0" w:space="0" w:color="auto"/>
        <w:bottom w:val="none" w:sz="0" w:space="0" w:color="auto"/>
        <w:right w:val="none" w:sz="0" w:space="0" w:color="auto"/>
      </w:divBdr>
    </w:div>
    <w:div w:id="1280453030">
      <w:bodyDiv w:val="1"/>
      <w:marLeft w:val="0"/>
      <w:marRight w:val="0"/>
      <w:marTop w:val="0"/>
      <w:marBottom w:val="0"/>
      <w:divBdr>
        <w:top w:val="none" w:sz="0" w:space="0" w:color="auto"/>
        <w:left w:val="none" w:sz="0" w:space="0" w:color="auto"/>
        <w:bottom w:val="none" w:sz="0" w:space="0" w:color="auto"/>
        <w:right w:val="none" w:sz="0" w:space="0" w:color="auto"/>
      </w:divBdr>
    </w:div>
    <w:div w:id="1300184363">
      <w:bodyDiv w:val="1"/>
      <w:marLeft w:val="0"/>
      <w:marRight w:val="0"/>
      <w:marTop w:val="0"/>
      <w:marBottom w:val="0"/>
      <w:divBdr>
        <w:top w:val="none" w:sz="0" w:space="0" w:color="auto"/>
        <w:left w:val="none" w:sz="0" w:space="0" w:color="auto"/>
        <w:bottom w:val="none" w:sz="0" w:space="0" w:color="auto"/>
        <w:right w:val="none" w:sz="0" w:space="0" w:color="auto"/>
      </w:divBdr>
    </w:div>
    <w:div w:id="1302033483">
      <w:bodyDiv w:val="1"/>
      <w:marLeft w:val="0"/>
      <w:marRight w:val="0"/>
      <w:marTop w:val="0"/>
      <w:marBottom w:val="0"/>
      <w:divBdr>
        <w:top w:val="none" w:sz="0" w:space="0" w:color="auto"/>
        <w:left w:val="none" w:sz="0" w:space="0" w:color="auto"/>
        <w:bottom w:val="none" w:sz="0" w:space="0" w:color="auto"/>
        <w:right w:val="none" w:sz="0" w:space="0" w:color="auto"/>
      </w:divBdr>
    </w:div>
    <w:div w:id="1318218350">
      <w:bodyDiv w:val="1"/>
      <w:marLeft w:val="0"/>
      <w:marRight w:val="0"/>
      <w:marTop w:val="0"/>
      <w:marBottom w:val="0"/>
      <w:divBdr>
        <w:top w:val="none" w:sz="0" w:space="0" w:color="auto"/>
        <w:left w:val="none" w:sz="0" w:space="0" w:color="auto"/>
        <w:bottom w:val="none" w:sz="0" w:space="0" w:color="auto"/>
        <w:right w:val="none" w:sz="0" w:space="0" w:color="auto"/>
      </w:divBdr>
    </w:div>
    <w:div w:id="1335492872">
      <w:bodyDiv w:val="1"/>
      <w:marLeft w:val="0"/>
      <w:marRight w:val="0"/>
      <w:marTop w:val="0"/>
      <w:marBottom w:val="0"/>
      <w:divBdr>
        <w:top w:val="none" w:sz="0" w:space="0" w:color="auto"/>
        <w:left w:val="none" w:sz="0" w:space="0" w:color="auto"/>
        <w:bottom w:val="none" w:sz="0" w:space="0" w:color="auto"/>
        <w:right w:val="none" w:sz="0" w:space="0" w:color="auto"/>
      </w:divBdr>
    </w:div>
    <w:div w:id="1336608970">
      <w:bodyDiv w:val="1"/>
      <w:marLeft w:val="0"/>
      <w:marRight w:val="0"/>
      <w:marTop w:val="0"/>
      <w:marBottom w:val="0"/>
      <w:divBdr>
        <w:top w:val="none" w:sz="0" w:space="0" w:color="auto"/>
        <w:left w:val="none" w:sz="0" w:space="0" w:color="auto"/>
        <w:bottom w:val="none" w:sz="0" w:space="0" w:color="auto"/>
        <w:right w:val="none" w:sz="0" w:space="0" w:color="auto"/>
      </w:divBdr>
    </w:div>
    <w:div w:id="1374692312">
      <w:bodyDiv w:val="1"/>
      <w:marLeft w:val="0"/>
      <w:marRight w:val="0"/>
      <w:marTop w:val="0"/>
      <w:marBottom w:val="0"/>
      <w:divBdr>
        <w:top w:val="none" w:sz="0" w:space="0" w:color="auto"/>
        <w:left w:val="none" w:sz="0" w:space="0" w:color="auto"/>
        <w:bottom w:val="none" w:sz="0" w:space="0" w:color="auto"/>
        <w:right w:val="none" w:sz="0" w:space="0" w:color="auto"/>
      </w:divBdr>
    </w:div>
    <w:div w:id="1397126353">
      <w:bodyDiv w:val="1"/>
      <w:marLeft w:val="0"/>
      <w:marRight w:val="0"/>
      <w:marTop w:val="0"/>
      <w:marBottom w:val="0"/>
      <w:divBdr>
        <w:top w:val="none" w:sz="0" w:space="0" w:color="auto"/>
        <w:left w:val="none" w:sz="0" w:space="0" w:color="auto"/>
        <w:bottom w:val="none" w:sz="0" w:space="0" w:color="auto"/>
        <w:right w:val="none" w:sz="0" w:space="0" w:color="auto"/>
      </w:divBdr>
    </w:div>
    <w:div w:id="1484656913">
      <w:bodyDiv w:val="1"/>
      <w:marLeft w:val="0"/>
      <w:marRight w:val="0"/>
      <w:marTop w:val="0"/>
      <w:marBottom w:val="0"/>
      <w:divBdr>
        <w:top w:val="none" w:sz="0" w:space="0" w:color="auto"/>
        <w:left w:val="none" w:sz="0" w:space="0" w:color="auto"/>
        <w:bottom w:val="none" w:sz="0" w:space="0" w:color="auto"/>
        <w:right w:val="none" w:sz="0" w:space="0" w:color="auto"/>
      </w:divBdr>
    </w:div>
    <w:div w:id="1506818269">
      <w:bodyDiv w:val="1"/>
      <w:marLeft w:val="0"/>
      <w:marRight w:val="0"/>
      <w:marTop w:val="0"/>
      <w:marBottom w:val="0"/>
      <w:divBdr>
        <w:top w:val="none" w:sz="0" w:space="0" w:color="auto"/>
        <w:left w:val="none" w:sz="0" w:space="0" w:color="auto"/>
        <w:bottom w:val="none" w:sz="0" w:space="0" w:color="auto"/>
        <w:right w:val="none" w:sz="0" w:space="0" w:color="auto"/>
      </w:divBdr>
    </w:div>
    <w:div w:id="1514765102">
      <w:bodyDiv w:val="1"/>
      <w:marLeft w:val="0"/>
      <w:marRight w:val="0"/>
      <w:marTop w:val="0"/>
      <w:marBottom w:val="0"/>
      <w:divBdr>
        <w:top w:val="none" w:sz="0" w:space="0" w:color="auto"/>
        <w:left w:val="none" w:sz="0" w:space="0" w:color="auto"/>
        <w:bottom w:val="none" w:sz="0" w:space="0" w:color="auto"/>
        <w:right w:val="none" w:sz="0" w:space="0" w:color="auto"/>
      </w:divBdr>
    </w:div>
    <w:div w:id="1543057474">
      <w:bodyDiv w:val="1"/>
      <w:marLeft w:val="0"/>
      <w:marRight w:val="0"/>
      <w:marTop w:val="0"/>
      <w:marBottom w:val="0"/>
      <w:divBdr>
        <w:top w:val="none" w:sz="0" w:space="0" w:color="auto"/>
        <w:left w:val="none" w:sz="0" w:space="0" w:color="auto"/>
        <w:bottom w:val="none" w:sz="0" w:space="0" w:color="auto"/>
        <w:right w:val="none" w:sz="0" w:space="0" w:color="auto"/>
      </w:divBdr>
    </w:div>
    <w:div w:id="1549608567">
      <w:bodyDiv w:val="1"/>
      <w:marLeft w:val="0"/>
      <w:marRight w:val="0"/>
      <w:marTop w:val="0"/>
      <w:marBottom w:val="0"/>
      <w:divBdr>
        <w:top w:val="none" w:sz="0" w:space="0" w:color="auto"/>
        <w:left w:val="none" w:sz="0" w:space="0" w:color="auto"/>
        <w:bottom w:val="none" w:sz="0" w:space="0" w:color="auto"/>
        <w:right w:val="none" w:sz="0" w:space="0" w:color="auto"/>
      </w:divBdr>
    </w:div>
    <w:div w:id="1579512040">
      <w:bodyDiv w:val="1"/>
      <w:marLeft w:val="0"/>
      <w:marRight w:val="0"/>
      <w:marTop w:val="0"/>
      <w:marBottom w:val="0"/>
      <w:divBdr>
        <w:top w:val="none" w:sz="0" w:space="0" w:color="auto"/>
        <w:left w:val="none" w:sz="0" w:space="0" w:color="auto"/>
        <w:bottom w:val="none" w:sz="0" w:space="0" w:color="auto"/>
        <w:right w:val="none" w:sz="0" w:space="0" w:color="auto"/>
      </w:divBdr>
    </w:div>
    <w:div w:id="1594515083">
      <w:bodyDiv w:val="1"/>
      <w:marLeft w:val="0"/>
      <w:marRight w:val="0"/>
      <w:marTop w:val="0"/>
      <w:marBottom w:val="0"/>
      <w:divBdr>
        <w:top w:val="none" w:sz="0" w:space="0" w:color="auto"/>
        <w:left w:val="none" w:sz="0" w:space="0" w:color="auto"/>
        <w:bottom w:val="none" w:sz="0" w:space="0" w:color="auto"/>
        <w:right w:val="none" w:sz="0" w:space="0" w:color="auto"/>
      </w:divBdr>
    </w:div>
    <w:div w:id="1596862727">
      <w:bodyDiv w:val="1"/>
      <w:marLeft w:val="0"/>
      <w:marRight w:val="0"/>
      <w:marTop w:val="0"/>
      <w:marBottom w:val="0"/>
      <w:divBdr>
        <w:top w:val="none" w:sz="0" w:space="0" w:color="auto"/>
        <w:left w:val="none" w:sz="0" w:space="0" w:color="auto"/>
        <w:bottom w:val="none" w:sz="0" w:space="0" w:color="auto"/>
        <w:right w:val="none" w:sz="0" w:space="0" w:color="auto"/>
      </w:divBdr>
    </w:div>
    <w:div w:id="1600724153">
      <w:bodyDiv w:val="1"/>
      <w:marLeft w:val="0"/>
      <w:marRight w:val="0"/>
      <w:marTop w:val="0"/>
      <w:marBottom w:val="0"/>
      <w:divBdr>
        <w:top w:val="none" w:sz="0" w:space="0" w:color="auto"/>
        <w:left w:val="none" w:sz="0" w:space="0" w:color="auto"/>
        <w:bottom w:val="none" w:sz="0" w:space="0" w:color="auto"/>
        <w:right w:val="none" w:sz="0" w:space="0" w:color="auto"/>
      </w:divBdr>
    </w:div>
    <w:div w:id="1609460637">
      <w:bodyDiv w:val="1"/>
      <w:marLeft w:val="0"/>
      <w:marRight w:val="0"/>
      <w:marTop w:val="0"/>
      <w:marBottom w:val="0"/>
      <w:divBdr>
        <w:top w:val="none" w:sz="0" w:space="0" w:color="auto"/>
        <w:left w:val="none" w:sz="0" w:space="0" w:color="auto"/>
        <w:bottom w:val="none" w:sz="0" w:space="0" w:color="auto"/>
        <w:right w:val="none" w:sz="0" w:space="0" w:color="auto"/>
      </w:divBdr>
    </w:div>
    <w:div w:id="1610888118">
      <w:bodyDiv w:val="1"/>
      <w:marLeft w:val="0"/>
      <w:marRight w:val="0"/>
      <w:marTop w:val="0"/>
      <w:marBottom w:val="0"/>
      <w:divBdr>
        <w:top w:val="none" w:sz="0" w:space="0" w:color="auto"/>
        <w:left w:val="none" w:sz="0" w:space="0" w:color="auto"/>
        <w:bottom w:val="none" w:sz="0" w:space="0" w:color="auto"/>
        <w:right w:val="none" w:sz="0" w:space="0" w:color="auto"/>
      </w:divBdr>
    </w:div>
    <w:div w:id="1673290072">
      <w:bodyDiv w:val="1"/>
      <w:marLeft w:val="0"/>
      <w:marRight w:val="0"/>
      <w:marTop w:val="0"/>
      <w:marBottom w:val="0"/>
      <w:divBdr>
        <w:top w:val="none" w:sz="0" w:space="0" w:color="auto"/>
        <w:left w:val="none" w:sz="0" w:space="0" w:color="auto"/>
        <w:bottom w:val="none" w:sz="0" w:space="0" w:color="auto"/>
        <w:right w:val="none" w:sz="0" w:space="0" w:color="auto"/>
      </w:divBdr>
    </w:div>
    <w:div w:id="1683167840">
      <w:bodyDiv w:val="1"/>
      <w:marLeft w:val="0"/>
      <w:marRight w:val="0"/>
      <w:marTop w:val="0"/>
      <w:marBottom w:val="0"/>
      <w:divBdr>
        <w:top w:val="none" w:sz="0" w:space="0" w:color="auto"/>
        <w:left w:val="none" w:sz="0" w:space="0" w:color="auto"/>
        <w:bottom w:val="none" w:sz="0" w:space="0" w:color="auto"/>
        <w:right w:val="none" w:sz="0" w:space="0" w:color="auto"/>
      </w:divBdr>
    </w:div>
    <w:div w:id="1720788638">
      <w:bodyDiv w:val="1"/>
      <w:marLeft w:val="0"/>
      <w:marRight w:val="0"/>
      <w:marTop w:val="0"/>
      <w:marBottom w:val="0"/>
      <w:divBdr>
        <w:top w:val="none" w:sz="0" w:space="0" w:color="auto"/>
        <w:left w:val="none" w:sz="0" w:space="0" w:color="auto"/>
        <w:bottom w:val="none" w:sz="0" w:space="0" w:color="auto"/>
        <w:right w:val="none" w:sz="0" w:space="0" w:color="auto"/>
      </w:divBdr>
    </w:div>
    <w:div w:id="1770617582">
      <w:bodyDiv w:val="1"/>
      <w:marLeft w:val="0"/>
      <w:marRight w:val="0"/>
      <w:marTop w:val="0"/>
      <w:marBottom w:val="0"/>
      <w:divBdr>
        <w:top w:val="none" w:sz="0" w:space="0" w:color="auto"/>
        <w:left w:val="none" w:sz="0" w:space="0" w:color="auto"/>
        <w:bottom w:val="none" w:sz="0" w:space="0" w:color="auto"/>
        <w:right w:val="none" w:sz="0" w:space="0" w:color="auto"/>
      </w:divBdr>
    </w:div>
    <w:div w:id="1805343097">
      <w:bodyDiv w:val="1"/>
      <w:marLeft w:val="0"/>
      <w:marRight w:val="0"/>
      <w:marTop w:val="0"/>
      <w:marBottom w:val="0"/>
      <w:divBdr>
        <w:top w:val="none" w:sz="0" w:space="0" w:color="auto"/>
        <w:left w:val="none" w:sz="0" w:space="0" w:color="auto"/>
        <w:bottom w:val="none" w:sz="0" w:space="0" w:color="auto"/>
        <w:right w:val="none" w:sz="0" w:space="0" w:color="auto"/>
      </w:divBdr>
    </w:div>
    <w:div w:id="1853453028">
      <w:bodyDiv w:val="1"/>
      <w:marLeft w:val="0"/>
      <w:marRight w:val="0"/>
      <w:marTop w:val="0"/>
      <w:marBottom w:val="0"/>
      <w:divBdr>
        <w:top w:val="none" w:sz="0" w:space="0" w:color="auto"/>
        <w:left w:val="none" w:sz="0" w:space="0" w:color="auto"/>
        <w:bottom w:val="none" w:sz="0" w:space="0" w:color="auto"/>
        <w:right w:val="none" w:sz="0" w:space="0" w:color="auto"/>
      </w:divBdr>
    </w:div>
    <w:div w:id="1861889081">
      <w:bodyDiv w:val="1"/>
      <w:marLeft w:val="0"/>
      <w:marRight w:val="0"/>
      <w:marTop w:val="0"/>
      <w:marBottom w:val="0"/>
      <w:divBdr>
        <w:top w:val="none" w:sz="0" w:space="0" w:color="auto"/>
        <w:left w:val="none" w:sz="0" w:space="0" w:color="auto"/>
        <w:bottom w:val="none" w:sz="0" w:space="0" w:color="auto"/>
        <w:right w:val="none" w:sz="0" w:space="0" w:color="auto"/>
      </w:divBdr>
    </w:div>
    <w:div w:id="1876967039">
      <w:bodyDiv w:val="1"/>
      <w:marLeft w:val="0"/>
      <w:marRight w:val="0"/>
      <w:marTop w:val="0"/>
      <w:marBottom w:val="0"/>
      <w:divBdr>
        <w:top w:val="none" w:sz="0" w:space="0" w:color="auto"/>
        <w:left w:val="none" w:sz="0" w:space="0" w:color="auto"/>
        <w:bottom w:val="none" w:sz="0" w:space="0" w:color="auto"/>
        <w:right w:val="none" w:sz="0" w:space="0" w:color="auto"/>
      </w:divBdr>
    </w:div>
    <w:div w:id="1960527425">
      <w:bodyDiv w:val="1"/>
      <w:marLeft w:val="0"/>
      <w:marRight w:val="0"/>
      <w:marTop w:val="0"/>
      <w:marBottom w:val="0"/>
      <w:divBdr>
        <w:top w:val="none" w:sz="0" w:space="0" w:color="auto"/>
        <w:left w:val="none" w:sz="0" w:space="0" w:color="auto"/>
        <w:bottom w:val="none" w:sz="0" w:space="0" w:color="auto"/>
        <w:right w:val="none" w:sz="0" w:space="0" w:color="auto"/>
      </w:divBdr>
    </w:div>
    <w:div w:id="1985575157">
      <w:bodyDiv w:val="1"/>
      <w:marLeft w:val="0"/>
      <w:marRight w:val="0"/>
      <w:marTop w:val="0"/>
      <w:marBottom w:val="0"/>
      <w:divBdr>
        <w:top w:val="none" w:sz="0" w:space="0" w:color="auto"/>
        <w:left w:val="none" w:sz="0" w:space="0" w:color="auto"/>
        <w:bottom w:val="none" w:sz="0" w:space="0" w:color="auto"/>
        <w:right w:val="none" w:sz="0" w:space="0" w:color="auto"/>
      </w:divBdr>
    </w:div>
    <w:div w:id="2093159775">
      <w:bodyDiv w:val="1"/>
      <w:marLeft w:val="0"/>
      <w:marRight w:val="0"/>
      <w:marTop w:val="0"/>
      <w:marBottom w:val="0"/>
      <w:divBdr>
        <w:top w:val="none" w:sz="0" w:space="0" w:color="auto"/>
        <w:left w:val="none" w:sz="0" w:space="0" w:color="auto"/>
        <w:bottom w:val="none" w:sz="0" w:space="0" w:color="auto"/>
        <w:right w:val="none" w:sz="0" w:space="0" w:color="auto"/>
      </w:divBdr>
      <w:divsChild>
        <w:div w:id="2141877580">
          <w:marLeft w:val="0"/>
          <w:marRight w:val="0"/>
          <w:marTop w:val="0"/>
          <w:marBottom w:val="0"/>
          <w:divBdr>
            <w:top w:val="single" w:sz="2" w:space="0" w:color="E3E3E3"/>
            <w:left w:val="single" w:sz="2" w:space="0" w:color="E3E3E3"/>
            <w:bottom w:val="single" w:sz="2" w:space="0" w:color="E3E3E3"/>
            <w:right w:val="single" w:sz="2" w:space="0" w:color="E3E3E3"/>
          </w:divBdr>
          <w:divsChild>
            <w:div w:id="1496920331">
              <w:marLeft w:val="0"/>
              <w:marRight w:val="0"/>
              <w:marTop w:val="0"/>
              <w:marBottom w:val="0"/>
              <w:divBdr>
                <w:top w:val="single" w:sz="2" w:space="0" w:color="E3E3E3"/>
                <w:left w:val="single" w:sz="2" w:space="0" w:color="E3E3E3"/>
                <w:bottom w:val="single" w:sz="2" w:space="0" w:color="E3E3E3"/>
                <w:right w:val="single" w:sz="2" w:space="0" w:color="E3E3E3"/>
              </w:divBdr>
              <w:divsChild>
                <w:div w:id="1120605668">
                  <w:marLeft w:val="0"/>
                  <w:marRight w:val="0"/>
                  <w:marTop w:val="0"/>
                  <w:marBottom w:val="0"/>
                  <w:divBdr>
                    <w:top w:val="single" w:sz="2" w:space="0" w:color="E3E3E3"/>
                    <w:left w:val="single" w:sz="2" w:space="0" w:color="E3E3E3"/>
                    <w:bottom w:val="single" w:sz="2" w:space="0" w:color="E3E3E3"/>
                    <w:right w:val="single" w:sz="2" w:space="0" w:color="E3E3E3"/>
                  </w:divBdr>
                  <w:divsChild>
                    <w:div w:id="7215054">
                      <w:marLeft w:val="0"/>
                      <w:marRight w:val="0"/>
                      <w:marTop w:val="0"/>
                      <w:marBottom w:val="0"/>
                      <w:divBdr>
                        <w:top w:val="single" w:sz="2" w:space="0" w:color="E3E3E3"/>
                        <w:left w:val="single" w:sz="2" w:space="0" w:color="E3E3E3"/>
                        <w:bottom w:val="single" w:sz="2" w:space="0" w:color="E3E3E3"/>
                        <w:right w:val="single" w:sz="2" w:space="0" w:color="E3E3E3"/>
                      </w:divBdr>
                      <w:divsChild>
                        <w:div w:id="859977381">
                          <w:marLeft w:val="0"/>
                          <w:marRight w:val="0"/>
                          <w:marTop w:val="0"/>
                          <w:marBottom w:val="0"/>
                          <w:divBdr>
                            <w:top w:val="single" w:sz="2" w:space="0" w:color="E3E3E3"/>
                            <w:left w:val="single" w:sz="2" w:space="0" w:color="E3E3E3"/>
                            <w:bottom w:val="single" w:sz="2" w:space="31" w:color="E3E3E3"/>
                            <w:right w:val="single" w:sz="2" w:space="0" w:color="E3E3E3"/>
                          </w:divBdr>
                          <w:divsChild>
                            <w:div w:id="331951952">
                              <w:marLeft w:val="0"/>
                              <w:marRight w:val="0"/>
                              <w:marTop w:val="0"/>
                              <w:marBottom w:val="0"/>
                              <w:divBdr>
                                <w:top w:val="single" w:sz="2" w:space="0" w:color="E3E3E3"/>
                                <w:left w:val="single" w:sz="2" w:space="0" w:color="E3E3E3"/>
                                <w:bottom w:val="single" w:sz="2" w:space="0" w:color="E3E3E3"/>
                                <w:right w:val="single" w:sz="2" w:space="0" w:color="E3E3E3"/>
                              </w:divBdr>
                              <w:divsChild>
                                <w:div w:id="262615985">
                                  <w:marLeft w:val="0"/>
                                  <w:marRight w:val="0"/>
                                  <w:marTop w:val="100"/>
                                  <w:marBottom w:val="100"/>
                                  <w:divBdr>
                                    <w:top w:val="single" w:sz="2" w:space="0" w:color="E3E3E3"/>
                                    <w:left w:val="single" w:sz="2" w:space="0" w:color="E3E3E3"/>
                                    <w:bottom w:val="single" w:sz="2" w:space="0" w:color="E3E3E3"/>
                                    <w:right w:val="single" w:sz="2" w:space="0" w:color="E3E3E3"/>
                                  </w:divBdr>
                                  <w:divsChild>
                                    <w:div w:id="785737652">
                                      <w:marLeft w:val="0"/>
                                      <w:marRight w:val="0"/>
                                      <w:marTop w:val="0"/>
                                      <w:marBottom w:val="0"/>
                                      <w:divBdr>
                                        <w:top w:val="single" w:sz="2" w:space="0" w:color="E3E3E3"/>
                                        <w:left w:val="single" w:sz="2" w:space="0" w:color="E3E3E3"/>
                                        <w:bottom w:val="single" w:sz="2" w:space="0" w:color="E3E3E3"/>
                                        <w:right w:val="single" w:sz="2" w:space="0" w:color="E3E3E3"/>
                                      </w:divBdr>
                                      <w:divsChild>
                                        <w:div w:id="1807121054">
                                          <w:marLeft w:val="0"/>
                                          <w:marRight w:val="0"/>
                                          <w:marTop w:val="0"/>
                                          <w:marBottom w:val="0"/>
                                          <w:divBdr>
                                            <w:top w:val="single" w:sz="2" w:space="0" w:color="E3E3E3"/>
                                            <w:left w:val="single" w:sz="2" w:space="0" w:color="E3E3E3"/>
                                            <w:bottom w:val="single" w:sz="2" w:space="0" w:color="E3E3E3"/>
                                            <w:right w:val="single" w:sz="2" w:space="0" w:color="E3E3E3"/>
                                          </w:divBdr>
                                          <w:divsChild>
                                            <w:div w:id="1797093030">
                                              <w:marLeft w:val="0"/>
                                              <w:marRight w:val="0"/>
                                              <w:marTop w:val="0"/>
                                              <w:marBottom w:val="0"/>
                                              <w:divBdr>
                                                <w:top w:val="single" w:sz="2" w:space="0" w:color="E3E3E3"/>
                                                <w:left w:val="single" w:sz="2" w:space="0" w:color="E3E3E3"/>
                                                <w:bottom w:val="single" w:sz="2" w:space="0" w:color="E3E3E3"/>
                                                <w:right w:val="single" w:sz="2" w:space="0" w:color="E3E3E3"/>
                                              </w:divBdr>
                                              <w:divsChild>
                                                <w:div w:id="493499275">
                                                  <w:marLeft w:val="0"/>
                                                  <w:marRight w:val="0"/>
                                                  <w:marTop w:val="0"/>
                                                  <w:marBottom w:val="0"/>
                                                  <w:divBdr>
                                                    <w:top w:val="single" w:sz="2" w:space="0" w:color="E3E3E3"/>
                                                    <w:left w:val="single" w:sz="2" w:space="0" w:color="E3E3E3"/>
                                                    <w:bottom w:val="single" w:sz="2" w:space="0" w:color="E3E3E3"/>
                                                    <w:right w:val="single" w:sz="2" w:space="0" w:color="E3E3E3"/>
                                                  </w:divBdr>
                                                  <w:divsChild>
                                                    <w:div w:id="1991327172">
                                                      <w:marLeft w:val="0"/>
                                                      <w:marRight w:val="0"/>
                                                      <w:marTop w:val="0"/>
                                                      <w:marBottom w:val="0"/>
                                                      <w:divBdr>
                                                        <w:top w:val="single" w:sz="2" w:space="0" w:color="E3E3E3"/>
                                                        <w:left w:val="single" w:sz="2" w:space="0" w:color="E3E3E3"/>
                                                        <w:bottom w:val="single" w:sz="2" w:space="0" w:color="E3E3E3"/>
                                                        <w:right w:val="single" w:sz="2" w:space="0" w:color="E3E3E3"/>
                                                      </w:divBdr>
                                                      <w:divsChild>
                                                        <w:div w:id="43872184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216889290">
          <w:marLeft w:val="0"/>
          <w:marRight w:val="0"/>
          <w:marTop w:val="0"/>
          <w:marBottom w:val="0"/>
          <w:divBdr>
            <w:top w:val="none" w:sz="0" w:space="0" w:color="auto"/>
            <w:left w:val="none" w:sz="0" w:space="0" w:color="auto"/>
            <w:bottom w:val="none" w:sz="0" w:space="0" w:color="auto"/>
            <w:right w:val="none" w:sz="0" w:space="0" w:color="auto"/>
          </w:divBdr>
          <w:divsChild>
            <w:div w:id="1239247868">
              <w:marLeft w:val="0"/>
              <w:marRight w:val="0"/>
              <w:marTop w:val="100"/>
              <w:marBottom w:val="100"/>
              <w:divBdr>
                <w:top w:val="single" w:sz="2" w:space="0" w:color="E3E3E3"/>
                <w:left w:val="single" w:sz="2" w:space="0" w:color="E3E3E3"/>
                <w:bottom w:val="single" w:sz="2" w:space="0" w:color="E3E3E3"/>
                <w:right w:val="single" w:sz="2" w:space="0" w:color="E3E3E3"/>
              </w:divBdr>
              <w:divsChild>
                <w:div w:id="209735801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2095973475">
      <w:bodyDiv w:val="1"/>
      <w:marLeft w:val="0"/>
      <w:marRight w:val="0"/>
      <w:marTop w:val="0"/>
      <w:marBottom w:val="0"/>
      <w:divBdr>
        <w:top w:val="none" w:sz="0" w:space="0" w:color="auto"/>
        <w:left w:val="none" w:sz="0" w:space="0" w:color="auto"/>
        <w:bottom w:val="none" w:sz="0" w:space="0" w:color="auto"/>
        <w:right w:val="none" w:sz="0" w:space="0" w:color="auto"/>
      </w:divBdr>
    </w:div>
    <w:div w:id="2106655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localhost/bcta1.php" TargetMode="External"/><Relationship Id="rId18" Type="http://schemas.openxmlformats.org/officeDocument/2006/relationships/hyperlink" Target="https://en.wikipedia.org/wiki/Smart_grid" TargetMode="External"/><Relationship Id="rId26" Type="http://schemas.openxmlformats.org/officeDocument/2006/relationships/hyperlink" Target="https://en.wikipedia.org/wiki/Web_browser" TargetMode="External"/><Relationship Id="rId39" Type="http://schemas.openxmlformats.org/officeDocument/2006/relationships/hyperlink" Target="https://en.wikipedia.org/wiki/IEEE_802.11" TargetMode="External"/><Relationship Id="rId21" Type="http://schemas.openxmlformats.org/officeDocument/2006/relationships/hyperlink" Target="https://en.wikipedia.org/wiki/Arduino" TargetMode="External"/><Relationship Id="rId34" Type="http://schemas.openxmlformats.org/officeDocument/2006/relationships/image" Target="media/image5.png"/><Relationship Id="rId42" Type="http://schemas.openxmlformats.org/officeDocument/2006/relationships/hyperlink" Target="https://en.wikipedia.org/wiki/Digital-to-analog_converter" TargetMode="External"/><Relationship Id="rId47" Type="http://schemas.openxmlformats.org/officeDocument/2006/relationships/hyperlink" Target="https://en.wikipedia.org/wiki/Universal_asynchronous_receiver-transmitter" TargetMode="External"/><Relationship Id="rId50" Type="http://schemas.openxmlformats.org/officeDocument/2006/relationships/hyperlink" Target="https://www.theengineeringprojects.com/wp-content/uploads/2019/11/20-x-4-LCD-pinout.jpg" TargetMode="External"/><Relationship Id="rId55" Type="http://schemas.openxmlformats.org/officeDocument/2006/relationships/image" Target="media/image15.jpeg"/><Relationship Id="rId63" Type="http://schemas.openxmlformats.org/officeDocument/2006/relationships/image" Target="media/image23.png"/><Relationship Id="rId68" Type="http://schemas.openxmlformats.org/officeDocument/2006/relationships/image" Target="media/image28.png"/><Relationship Id="rId76" Type="http://schemas.openxmlformats.org/officeDocument/2006/relationships/image" Target="media/image34.pn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localhost/bwch1.php" TargetMode="External"/><Relationship Id="rId2" Type="http://schemas.openxmlformats.org/officeDocument/2006/relationships/numbering" Target="numbering.xml"/><Relationship Id="rId16" Type="http://schemas.openxmlformats.org/officeDocument/2006/relationships/hyperlink" Target="http://en.wikipedia.org/wiki/Technology" TargetMode="External"/><Relationship Id="rId29" Type="http://schemas.openxmlformats.org/officeDocument/2006/relationships/hyperlink" Target="https://en.wikipedia.org/wiki/Hyperlink" TargetMode="External"/><Relationship Id="rId11" Type="http://schemas.openxmlformats.org/officeDocument/2006/relationships/footer" Target="footer2.xml"/><Relationship Id="rId24" Type="http://schemas.openxmlformats.org/officeDocument/2006/relationships/hyperlink" Target="https://en.wikipedia.org/wiki/Web_page" TargetMode="External"/><Relationship Id="rId32" Type="http://schemas.openxmlformats.org/officeDocument/2006/relationships/image" Target="media/image3.png"/><Relationship Id="rId37" Type="http://schemas.openxmlformats.org/officeDocument/2006/relationships/image" Target="media/image8.jpeg"/><Relationship Id="rId40" Type="http://schemas.openxmlformats.org/officeDocument/2006/relationships/hyperlink" Target="https://en.wikipedia.org/wiki/GPIO" TargetMode="External"/><Relationship Id="rId45" Type="http://schemas.openxmlformats.org/officeDocument/2006/relationships/hyperlink" Target="https://en.wikipedia.org/wiki/I%C2%B2S" TargetMode="External"/><Relationship Id="rId53" Type="http://schemas.openxmlformats.org/officeDocument/2006/relationships/image" Target="media/image13.jpeg"/><Relationship Id="rId58" Type="http://schemas.openxmlformats.org/officeDocument/2006/relationships/image" Target="media/image18.jpeg"/><Relationship Id="rId66" Type="http://schemas.openxmlformats.org/officeDocument/2006/relationships/image" Target="media/image26.png"/><Relationship Id="rId74" Type="http://schemas.openxmlformats.org/officeDocument/2006/relationships/image" Target="media/image32.png"/><Relationship Id="rId79" Type="http://schemas.openxmlformats.org/officeDocument/2006/relationships/chart" Target="charts/chart3.xml"/><Relationship Id="rId5" Type="http://schemas.openxmlformats.org/officeDocument/2006/relationships/webSettings" Target="webSettings.xml"/><Relationship Id="rId61" Type="http://schemas.openxmlformats.org/officeDocument/2006/relationships/image" Target="media/image21.jpeg"/><Relationship Id="rId82" Type="http://schemas.openxmlformats.org/officeDocument/2006/relationships/footer" Target="footer5.xml"/><Relationship Id="rId19" Type="http://schemas.openxmlformats.org/officeDocument/2006/relationships/hyperlink" Target="https://en.wikipedia.org/wiki/Smart_hom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4.xml"/><Relationship Id="rId22" Type="http://schemas.openxmlformats.org/officeDocument/2006/relationships/hyperlink" Target="https://en.wikipedia.org/wiki/Software_library" TargetMode="External"/><Relationship Id="rId27" Type="http://schemas.openxmlformats.org/officeDocument/2006/relationships/hyperlink" Target="https://en.wikipedia.org/wiki/Web_server" TargetMode="External"/><Relationship Id="rId30" Type="http://schemas.openxmlformats.org/officeDocument/2006/relationships/hyperlink" Target="https://en.wikipedia.org/wiki/Scripting_language" TargetMode="External"/><Relationship Id="rId35" Type="http://schemas.openxmlformats.org/officeDocument/2006/relationships/image" Target="media/image6.png"/><Relationship Id="rId43" Type="http://schemas.openxmlformats.org/officeDocument/2006/relationships/hyperlink" Target="https://en.wikipedia.org/wiki/Capacitive_sensing" TargetMode="External"/><Relationship Id="rId48" Type="http://schemas.openxmlformats.org/officeDocument/2006/relationships/image" Target="media/image9.jpeg"/><Relationship Id="rId56" Type="http://schemas.openxmlformats.org/officeDocument/2006/relationships/image" Target="media/image16.jpeg"/><Relationship Id="rId64" Type="http://schemas.openxmlformats.org/officeDocument/2006/relationships/image" Target="media/image24.png"/><Relationship Id="rId69" Type="http://schemas.openxmlformats.org/officeDocument/2006/relationships/image" Target="media/image29.png"/><Relationship Id="rId77" Type="http://schemas.openxmlformats.org/officeDocument/2006/relationships/chart" Target="charts/chart1.xml"/><Relationship Id="rId8" Type="http://schemas.openxmlformats.org/officeDocument/2006/relationships/image" Target="media/image1.png"/><Relationship Id="rId51" Type="http://schemas.openxmlformats.org/officeDocument/2006/relationships/image" Target="media/image11.jpeg"/><Relationship Id="rId72" Type="http://schemas.openxmlformats.org/officeDocument/2006/relationships/hyperlink" Target="http://localhost/bcta1.php" TargetMode="External"/><Relationship Id="rId80" Type="http://schemas.openxmlformats.org/officeDocument/2006/relationships/chart" Target="charts/chart4.xml"/><Relationship Id="rId85" Type="http://schemas.microsoft.com/office/2011/relationships/people" Target="people.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en.wikipedia.org/wiki/Radio_waves" TargetMode="External"/><Relationship Id="rId25" Type="http://schemas.openxmlformats.org/officeDocument/2006/relationships/hyperlink" Target="https://en.wikipedia.org/wiki/Web_application" TargetMode="External"/><Relationship Id="rId33" Type="http://schemas.openxmlformats.org/officeDocument/2006/relationships/image" Target="media/image4.png"/><Relationship Id="rId38" Type="http://schemas.openxmlformats.org/officeDocument/2006/relationships/hyperlink" Target="https://en.wikipedia.org/wiki/Dhrystone" TargetMode="External"/><Relationship Id="rId46" Type="http://schemas.openxmlformats.org/officeDocument/2006/relationships/hyperlink" Target="https://en.wikipedia.org/wiki/I%C2%B2C" TargetMode="External"/><Relationship Id="rId59" Type="http://schemas.openxmlformats.org/officeDocument/2006/relationships/image" Target="media/image19.jpeg"/><Relationship Id="rId67" Type="http://schemas.openxmlformats.org/officeDocument/2006/relationships/image" Target="media/image27.jpeg"/><Relationship Id="rId20" Type="http://schemas.openxmlformats.org/officeDocument/2006/relationships/hyperlink" Target="https://en.wikipedia.org/wiki/Intelligent_transportation" TargetMode="External"/><Relationship Id="rId41" Type="http://schemas.openxmlformats.org/officeDocument/2006/relationships/hyperlink" Target="https://en.wikipedia.org/wiki/Successive_approximation_ADC" TargetMode="External"/><Relationship Id="rId54" Type="http://schemas.openxmlformats.org/officeDocument/2006/relationships/image" Target="media/image14.jpeg"/><Relationship Id="rId62" Type="http://schemas.openxmlformats.org/officeDocument/2006/relationships/image" Target="media/image22.png"/><Relationship Id="rId70" Type="http://schemas.openxmlformats.org/officeDocument/2006/relationships/image" Target="media/image30.jpeg"/><Relationship Id="rId75" Type="http://schemas.openxmlformats.org/officeDocument/2006/relationships/image" Target="media/image33.png"/><Relationship Id="rId83"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xplainthatstuff.com/energy.html" TargetMode="External"/><Relationship Id="rId23" Type="http://schemas.openxmlformats.org/officeDocument/2006/relationships/hyperlink" Target="https://en.wikipedia.org/wiki/Markup_language" TargetMode="External"/><Relationship Id="rId28" Type="http://schemas.openxmlformats.org/officeDocument/2006/relationships/hyperlink" Target="https://en.wikipedia.org/wiki/Structured_document" TargetMode="External"/><Relationship Id="rId36" Type="http://schemas.openxmlformats.org/officeDocument/2006/relationships/image" Target="media/image7.png"/><Relationship Id="rId49" Type="http://schemas.openxmlformats.org/officeDocument/2006/relationships/image" Target="media/image10.jpeg"/><Relationship Id="rId57" Type="http://schemas.openxmlformats.org/officeDocument/2006/relationships/image" Target="media/image17.jpeg"/><Relationship Id="rId10" Type="http://schemas.openxmlformats.org/officeDocument/2006/relationships/footer" Target="footer1.xml"/><Relationship Id="rId31" Type="http://schemas.openxmlformats.org/officeDocument/2006/relationships/hyperlink" Target="https://en.wikipedia.org/wiki/JavaScript" TargetMode="External"/><Relationship Id="rId44" Type="http://schemas.openxmlformats.org/officeDocument/2006/relationships/hyperlink" Target="https://en.wikipedia.org/wiki/Serial_Peripheral_Interface_Bus" TargetMode="External"/><Relationship Id="rId52" Type="http://schemas.openxmlformats.org/officeDocument/2006/relationships/image" Target="media/image12.jpeg"/><Relationship Id="rId60" Type="http://schemas.openxmlformats.org/officeDocument/2006/relationships/image" Target="media/image20.jpeg"/><Relationship Id="rId65" Type="http://schemas.openxmlformats.org/officeDocument/2006/relationships/image" Target="media/image25.png"/><Relationship Id="rId73" Type="http://schemas.openxmlformats.org/officeDocument/2006/relationships/image" Target="media/image31.png"/><Relationship Id="rId78" Type="http://schemas.openxmlformats.org/officeDocument/2006/relationships/chart" Target="charts/chart2.xml"/><Relationship Id="rId81" Type="http://schemas.openxmlformats.org/officeDocument/2006/relationships/hyperlink" Target="https://ieeexplore.ieee.org/xpl/conhome/7886213/proceeding" TargetMode="External"/><Relationship Id="rId86"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Lenovo\Downloads\DATASET\DATASET\dataset%201.xml"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Lenovo\Downloads\dataset%207.xml"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Lenovo\Downloads\dataset%206.xml"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Lenovo\Downloads\dataset%207.xml"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tx>
            <c:strRef>
              <c:f>Sheet2!$C$2</c:f>
              <c:strCache>
                <c:ptCount val="1"/>
                <c:pt idx="0">
                  <c:v>VOLT</c:v>
                </c:pt>
              </c:strCache>
            </c:strRef>
          </c:tx>
          <c:spPr>
            <a:ln w="22225" cap="rnd" cmpd="sng" algn="ctr">
              <a:solidFill>
                <a:schemeClr val="accent3"/>
              </a:solidFill>
              <a:round/>
            </a:ln>
            <a:effectLst/>
          </c:spPr>
          <c:marker>
            <c:symbol val="none"/>
          </c:marker>
          <c:cat>
            <c:numRef>
              <c:f>Sheet2!$A$3:$A$106</c:f>
              <c:numCache>
                <c:formatCode>h:mm:ss</c:formatCode>
                <c:ptCount val="104"/>
                <c:pt idx="0">
                  <c:v>4.1678240740740738E-2</c:v>
                </c:pt>
                <c:pt idx="1">
                  <c:v>4.238425925925926E-2</c:v>
                </c:pt>
                <c:pt idx="2">
                  <c:v>4.3090277777777776E-2</c:v>
                </c:pt>
                <c:pt idx="3">
                  <c:v>4.3854166666666666E-2</c:v>
                </c:pt>
                <c:pt idx="4">
                  <c:v>4.4675925925925924E-2</c:v>
                </c:pt>
                <c:pt idx="5">
                  <c:v>4.5243055555555557E-2</c:v>
                </c:pt>
                <c:pt idx="6">
                  <c:v>4.6666666666666669E-2</c:v>
                </c:pt>
                <c:pt idx="7">
                  <c:v>4.8020833333333332E-2</c:v>
                </c:pt>
                <c:pt idx="8">
                  <c:v>4.9502314814814811E-2</c:v>
                </c:pt>
                <c:pt idx="9">
                  <c:v>5.0081018518518518E-2</c:v>
                </c:pt>
                <c:pt idx="10">
                  <c:v>5.1620370370370372E-2</c:v>
                </c:pt>
                <c:pt idx="11">
                  <c:v>5.2962962962962962E-2</c:v>
                </c:pt>
                <c:pt idx="12">
                  <c:v>5.3587962962962962E-2</c:v>
                </c:pt>
                <c:pt idx="13">
                  <c:v>5.5682870370370369E-2</c:v>
                </c:pt>
                <c:pt idx="14">
                  <c:v>5.6400462962962965E-2</c:v>
                </c:pt>
                <c:pt idx="15">
                  <c:v>5.9201388888888887E-2</c:v>
                </c:pt>
                <c:pt idx="16">
                  <c:v>6.053240740740741E-2</c:v>
                </c:pt>
                <c:pt idx="17">
                  <c:v>6.1990740740740742E-2</c:v>
                </c:pt>
                <c:pt idx="18">
                  <c:v>6.4120370370370369E-2</c:v>
                </c:pt>
                <c:pt idx="19">
                  <c:v>6.5555555555555561E-2</c:v>
                </c:pt>
                <c:pt idx="20">
                  <c:v>6.7013888888888887E-2</c:v>
                </c:pt>
                <c:pt idx="21">
                  <c:v>6.7685185185185182E-2</c:v>
                </c:pt>
                <c:pt idx="22">
                  <c:v>6.8912037037037036E-2</c:v>
                </c:pt>
                <c:pt idx="23">
                  <c:v>7.0532407407407405E-2</c:v>
                </c:pt>
                <c:pt idx="24">
                  <c:v>7.1805555555555553E-2</c:v>
                </c:pt>
                <c:pt idx="25">
                  <c:v>7.3229166666666665E-2</c:v>
                </c:pt>
                <c:pt idx="26">
                  <c:v>7.4745370370370365E-2</c:v>
                </c:pt>
                <c:pt idx="27">
                  <c:v>7.6192129629629624E-2</c:v>
                </c:pt>
                <c:pt idx="28">
                  <c:v>7.7476851851851852E-2</c:v>
                </c:pt>
                <c:pt idx="29">
                  <c:v>7.9768518518518516E-2</c:v>
                </c:pt>
                <c:pt idx="30">
                  <c:v>8.0335648148148142E-2</c:v>
                </c:pt>
                <c:pt idx="31">
                  <c:v>8.1678240740740746E-2</c:v>
                </c:pt>
                <c:pt idx="32">
                  <c:v>8.2881944444444439E-2</c:v>
                </c:pt>
                <c:pt idx="33">
                  <c:v>8.4965277777777778E-2</c:v>
                </c:pt>
                <c:pt idx="34">
                  <c:v>8.6469907407407412E-2</c:v>
                </c:pt>
                <c:pt idx="35">
                  <c:v>8.7824074074074068E-2</c:v>
                </c:pt>
                <c:pt idx="36">
                  <c:v>8.9953703703703702E-2</c:v>
                </c:pt>
                <c:pt idx="37">
                  <c:v>9.1238425925925931E-2</c:v>
                </c:pt>
                <c:pt idx="38">
                  <c:v>9.4039351851851846E-2</c:v>
                </c:pt>
                <c:pt idx="39">
                  <c:v>9.5486111111111105E-2</c:v>
                </c:pt>
                <c:pt idx="40">
                  <c:v>9.7696759259259261E-2</c:v>
                </c:pt>
                <c:pt idx="41">
                  <c:v>0.10400462962962963</c:v>
                </c:pt>
                <c:pt idx="42">
                  <c:v>0.10530092592592592</c:v>
                </c:pt>
                <c:pt idx="43">
                  <c:v>0.10657407407407407</c:v>
                </c:pt>
                <c:pt idx="44">
                  <c:v>0.10810185185185185</c:v>
                </c:pt>
                <c:pt idx="45">
                  <c:v>0.11005787037037038</c:v>
                </c:pt>
                <c:pt idx="46">
                  <c:v>0.1121875</c:v>
                </c:pt>
                <c:pt idx="47">
                  <c:v>0.11440972222222222</c:v>
                </c:pt>
                <c:pt idx="48">
                  <c:v>0.11552083333333334</c:v>
                </c:pt>
                <c:pt idx="49">
                  <c:v>0.11716435185185185</c:v>
                </c:pt>
                <c:pt idx="50">
                  <c:v>0.11864583333333334</c:v>
                </c:pt>
                <c:pt idx="51">
                  <c:v>0.12006944444444445</c:v>
                </c:pt>
                <c:pt idx="52">
                  <c:v>0.12068287037037037</c:v>
                </c:pt>
                <c:pt idx="53">
                  <c:v>0.12246527777777778</c:v>
                </c:pt>
                <c:pt idx="54">
                  <c:v>0.12461805555555555</c:v>
                </c:pt>
                <c:pt idx="55">
                  <c:v>0.12675925925925927</c:v>
                </c:pt>
                <c:pt idx="56">
                  <c:v>0.12811342592592592</c:v>
                </c:pt>
                <c:pt idx="57">
                  <c:v>0.13025462962962964</c:v>
                </c:pt>
                <c:pt idx="58">
                  <c:v>0.13157407407407407</c:v>
                </c:pt>
                <c:pt idx="59">
                  <c:v>0.13278935185185184</c:v>
                </c:pt>
                <c:pt idx="60">
                  <c:v>0.13603009259259261</c:v>
                </c:pt>
                <c:pt idx="61">
                  <c:v>0.1380787037037037</c:v>
                </c:pt>
                <c:pt idx="62">
                  <c:v>0.13903935185185184</c:v>
                </c:pt>
                <c:pt idx="63">
                  <c:v>0.14150462962962962</c:v>
                </c:pt>
                <c:pt idx="64">
                  <c:v>0.14353009259259258</c:v>
                </c:pt>
                <c:pt idx="65">
                  <c:v>0.14511574074074074</c:v>
                </c:pt>
                <c:pt idx="66">
                  <c:v>0.14619212962962963</c:v>
                </c:pt>
                <c:pt idx="67">
                  <c:v>0.1477199074074074</c:v>
                </c:pt>
                <c:pt idx="68">
                  <c:v>0.14986111111111111</c:v>
                </c:pt>
                <c:pt idx="69">
                  <c:v>0.15136574074074075</c:v>
                </c:pt>
                <c:pt idx="70">
                  <c:v>0.15230324074074075</c:v>
                </c:pt>
                <c:pt idx="71">
                  <c:v>0.15467592592592594</c:v>
                </c:pt>
                <c:pt idx="72">
                  <c:v>0.1567476851851852</c:v>
                </c:pt>
                <c:pt idx="73">
                  <c:v>0.15893518518518518</c:v>
                </c:pt>
                <c:pt idx="74">
                  <c:v>0.16030092592592593</c:v>
                </c:pt>
                <c:pt idx="75">
                  <c:v>0.16122685185185184</c:v>
                </c:pt>
                <c:pt idx="76">
                  <c:v>0.16339120370370369</c:v>
                </c:pt>
                <c:pt idx="77">
                  <c:v>0.16479166666666667</c:v>
                </c:pt>
                <c:pt idx="78">
                  <c:v>0.16619212962962962</c:v>
                </c:pt>
                <c:pt idx="79">
                  <c:v>0.1688425925925926</c:v>
                </c:pt>
                <c:pt idx="80">
                  <c:v>0.17103009259259258</c:v>
                </c:pt>
                <c:pt idx="81">
                  <c:v>0.17248842592592592</c:v>
                </c:pt>
                <c:pt idx="82">
                  <c:v>0.17374999999999999</c:v>
                </c:pt>
                <c:pt idx="83">
                  <c:v>0.17520833333333333</c:v>
                </c:pt>
                <c:pt idx="84">
                  <c:v>0.17710648148148148</c:v>
                </c:pt>
                <c:pt idx="85">
                  <c:v>0.17951388888888889</c:v>
                </c:pt>
                <c:pt idx="86">
                  <c:v>0.18089120370370371</c:v>
                </c:pt>
                <c:pt idx="87">
                  <c:v>0.18284722222222222</c:v>
                </c:pt>
                <c:pt idx="88">
                  <c:v>0.18421296296296297</c:v>
                </c:pt>
                <c:pt idx="89">
                  <c:v>0.18563657407407408</c:v>
                </c:pt>
                <c:pt idx="90">
                  <c:v>0.18724537037037037</c:v>
                </c:pt>
                <c:pt idx="91">
                  <c:v>0.18837962962962962</c:v>
                </c:pt>
                <c:pt idx="92">
                  <c:v>0.18989583333333335</c:v>
                </c:pt>
                <c:pt idx="93">
                  <c:v>0.19126157407407407</c:v>
                </c:pt>
                <c:pt idx="94">
                  <c:v>0.19261574074074075</c:v>
                </c:pt>
                <c:pt idx="95">
                  <c:v>0.19395833333333334</c:v>
                </c:pt>
                <c:pt idx="96">
                  <c:v>0.19547453703703704</c:v>
                </c:pt>
                <c:pt idx="97">
                  <c:v>0.19666666666666666</c:v>
                </c:pt>
                <c:pt idx="98">
                  <c:v>0.19831018518518517</c:v>
                </c:pt>
                <c:pt idx="99">
                  <c:v>0.19987268518518519</c:v>
                </c:pt>
                <c:pt idx="100">
                  <c:v>0.20090277777777779</c:v>
                </c:pt>
                <c:pt idx="101">
                  <c:v>0.20256944444444444</c:v>
                </c:pt>
                <c:pt idx="102">
                  <c:v>0.2036574074074074</c:v>
                </c:pt>
                <c:pt idx="103">
                  <c:v>0.2051388888888889</c:v>
                </c:pt>
              </c:numCache>
            </c:numRef>
          </c:cat>
          <c:val>
            <c:numRef>
              <c:f>Sheet2!$C$3:$C$106</c:f>
              <c:numCache>
                <c:formatCode>General</c:formatCode>
                <c:ptCount val="104"/>
                <c:pt idx="0">
                  <c:v>2.87</c:v>
                </c:pt>
                <c:pt idx="1">
                  <c:v>2.96</c:v>
                </c:pt>
                <c:pt idx="2">
                  <c:v>3.09</c:v>
                </c:pt>
                <c:pt idx="3">
                  <c:v>3.46</c:v>
                </c:pt>
                <c:pt idx="4">
                  <c:v>3.66</c:v>
                </c:pt>
                <c:pt idx="5">
                  <c:v>4.0599999999999996</c:v>
                </c:pt>
                <c:pt idx="6">
                  <c:v>4.24</c:v>
                </c:pt>
                <c:pt idx="7">
                  <c:v>4.49</c:v>
                </c:pt>
                <c:pt idx="8">
                  <c:v>4.58</c:v>
                </c:pt>
                <c:pt idx="9">
                  <c:v>4.8600000000000003</c:v>
                </c:pt>
                <c:pt idx="10">
                  <c:v>5</c:v>
                </c:pt>
                <c:pt idx="11">
                  <c:v>5.38</c:v>
                </c:pt>
                <c:pt idx="12">
                  <c:v>5.63</c:v>
                </c:pt>
                <c:pt idx="13">
                  <c:v>5.84</c:v>
                </c:pt>
                <c:pt idx="14">
                  <c:v>6.15</c:v>
                </c:pt>
                <c:pt idx="15">
                  <c:v>6.43</c:v>
                </c:pt>
                <c:pt idx="16">
                  <c:v>6.61</c:v>
                </c:pt>
                <c:pt idx="17">
                  <c:v>6.74</c:v>
                </c:pt>
                <c:pt idx="18">
                  <c:v>6.89</c:v>
                </c:pt>
                <c:pt idx="19">
                  <c:v>7.08</c:v>
                </c:pt>
                <c:pt idx="20">
                  <c:v>7.34</c:v>
                </c:pt>
                <c:pt idx="21">
                  <c:v>7.48</c:v>
                </c:pt>
                <c:pt idx="22">
                  <c:v>7.64</c:v>
                </c:pt>
                <c:pt idx="23">
                  <c:v>7.73</c:v>
                </c:pt>
                <c:pt idx="24">
                  <c:v>7.87</c:v>
                </c:pt>
                <c:pt idx="25">
                  <c:v>7.98</c:v>
                </c:pt>
                <c:pt idx="26">
                  <c:v>8.1</c:v>
                </c:pt>
                <c:pt idx="27">
                  <c:v>8.18</c:v>
                </c:pt>
                <c:pt idx="28">
                  <c:v>8.24</c:v>
                </c:pt>
                <c:pt idx="29">
                  <c:v>8.2899999999999991</c:v>
                </c:pt>
                <c:pt idx="30">
                  <c:v>8.33</c:v>
                </c:pt>
                <c:pt idx="31">
                  <c:v>8.3800000000000008</c:v>
                </c:pt>
                <c:pt idx="32">
                  <c:v>8.4600000000000009</c:v>
                </c:pt>
                <c:pt idx="33">
                  <c:v>8.5500000000000007</c:v>
                </c:pt>
                <c:pt idx="34">
                  <c:v>8.64</c:v>
                </c:pt>
                <c:pt idx="35">
                  <c:v>8.73</c:v>
                </c:pt>
                <c:pt idx="36">
                  <c:v>8.83</c:v>
                </c:pt>
                <c:pt idx="37">
                  <c:v>8.89</c:v>
                </c:pt>
                <c:pt idx="38">
                  <c:v>8.98</c:v>
                </c:pt>
                <c:pt idx="39">
                  <c:v>9.0500000000000007</c:v>
                </c:pt>
                <c:pt idx="40">
                  <c:v>9.09</c:v>
                </c:pt>
                <c:pt idx="41">
                  <c:v>9.15</c:v>
                </c:pt>
                <c:pt idx="42">
                  <c:v>9.19</c:v>
                </c:pt>
                <c:pt idx="43">
                  <c:v>9.2200000000000006</c:v>
                </c:pt>
                <c:pt idx="44">
                  <c:v>9.27</c:v>
                </c:pt>
                <c:pt idx="45">
                  <c:v>9.3000000000000007</c:v>
                </c:pt>
                <c:pt idx="46">
                  <c:v>9.34</c:v>
                </c:pt>
                <c:pt idx="47">
                  <c:v>9.4</c:v>
                </c:pt>
                <c:pt idx="48">
                  <c:v>9.4600000000000009</c:v>
                </c:pt>
                <c:pt idx="49">
                  <c:v>9.5399999999999991</c:v>
                </c:pt>
                <c:pt idx="50">
                  <c:v>9.6</c:v>
                </c:pt>
                <c:pt idx="51">
                  <c:v>9.65</c:v>
                </c:pt>
                <c:pt idx="52">
                  <c:v>9.6999999999999993</c:v>
                </c:pt>
                <c:pt idx="53">
                  <c:v>9.7899999999999991</c:v>
                </c:pt>
                <c:pt idx="54">
                  <c:v>9.84</c:v>
                </c:pt>
                <c:pt idx="55">
                  <c:v>9.89</c:v>
                </c:pt>
                <c:pt idx="56">
                  <c:v>9.94</c:v>
                </c:pt>
                <c:pt idx="57">
                  <c:v>9.98</c:v>
                </c:pt>
                <c:pt idx="58">
                  <c:v>10</c:v>
                </c:pt>
                <c:pt idx="59">
                  <c:v>10.050000000000001</c:v>
                </c:pt>
                <c:pt idx="60">
                  <c:v>10.06</c:v>
                </c:pt>
                <c:pt idx="61">
                  <c:v>10.1</c:v>
                </c:pt>
                <c:pt idx="62">
                  <c:v>10.14</c:v>
                </c:pt>
                <c:pt idx="63">
                  <c:v>10.17</c:v>
                </c:pt>
                <c:pt idx="64">
                  <c:v>10.199999999999999</c:v>
                </c:pt>
                <c:pt idx="65">
                  <c:v>10.220000000000001</c:v>
                </c:pt>
                <c:pt idx="66">
                  <c:v>10.24</c:v>
                </c:pt>
                <c:pt idx="67">
                  <c:v>10.26</c:v>
                </c:pt>
                <c:pt idx="68">
                  <c:v>10.28</c:v>
                </c:pt>
                <c:pt idx="69">
                  <c:v>10.3</c:v>
                </c:pt>
                <c:pt idx="70">
                  <c:v>10.33</c:v>
                </c:pt>
                <c:pt idx="71">
                  <c:v>10.33</c:v>
                </c:pt>
                <c:pt idx="72">
                  <c:v>10.38</c:v>
                </c:pt>
                <c:pt idx="73">
                  <c:v>10.39</c:v>
                </c:pt>
                <c:pt idx="74">
                  <c:v>10.41</c:v>
                </c:pt>
                <c:pt idx="75">
                  <c:v>10.45</c:v>
                </c:pt>
                <c:pt idx="76">
                  <c:v>10.5</c:v>
                </c:pt>
                <c:pt idx="77">
                  <c:v>10.54</c:v>
                </c:pt>
                <c:pt idx="78">
                  <c:v>10.59</c:v>
                </c:pt>
                <c:pt idx="79">
                  <c:v>10.63</c:v>
                </c:pt>
                <c:pt idx="80">
                  <c:v>10.67</c:v>
                </c:pt>
                <c:pt idx="81">
                  <c:v>10.71</c:v>
                </c:pt>
                <c:pt idx="82">
                  <c:v>10.71</c:v>
                </c:pt>
                <c:pt idx="83">
                  <c:v>10.72</c:v>
                </c:pt>
                <c:pt idx="84">
                  <c:v>10.72</c:v>
                </c:pt>
                <c:pt idx="85">
                  <c:v>10.73</c:v>
                </c:pt>
                <c:pt idx="86">
                  <c:v>10.76</c:v>
                </c:pt>
                <c:pt idx="87">
                  <c:v>10.79</c:v>
                </c:pt>
                <c:pt idx="88">
                  <c:v>10.81</c:v>
                </c:pt>
                <c:pt idx="89">
                  <c:v>10.86</c:v>
                </c:pt>
                <c:pt idx="90">
                  <c:v>10.86</c:v>
                </c:pt>
                <c:pt idx="91">
                  <c:v>10.91</c:v>
                </c:pt>
                <c:pt idx="92">
                  <c:v>10.97</c:v>
                </c:pt>
                <c:pt idx="93">
                  <c:v>10.99</c:v>
                </c:pt>
                <c:pt idx="94">
                  <c:v>11.07</c:v>
                </c:pt>
                <c:pt idx="95">
                  <c:v>11.14</c:v>
                </c:pt>
                <c:pt idx="96">
                  <c:v>11.24</c:v>
                </c:pt>
                <c:pt idx="97">
                  <c:v>11.37</c:v>
                </c:pt>
                <c:pt idx="98">
                  <c:v>11.4</c:v>
                </c:pt>
                <c:pt idx="99">
                  <c:v>11.42</c:v>
                </c:pt>
                <c:pt idx="100">
                  <c:v>11.44</c:v>
                </c:pt>
                <c:pt idx="101">
                  <c:v>11.45</c:v>
                </c:pt>
                <c:pt idx="102">
                  <c:v>11.47</c:v>
                </c:pt>
                <c:pt idx="103">
                  <c:v>11.5</c:v>
                </c:pt>
              </c:numCache>
            </c:numRef>
          </c:val>
          <c:smooth val="0"/>
          <c:extLst>
            <c:ext xmlns:c16="http://schemas.microsoft.com/office/drawing/2014/chart" uri="{C3380CC4-5D6E-409C-BE32-E72D297353CC}">
              <c16:uniqueId val="{00000000-E9D2-4F99-9332-7ECD4DD189AD}"/>
            </c:ext>
          </c:extLst>
        </c:ser>
        <c:ser>
          <c:idx val="2"/>
          <c:order val="2"/>
          <c:tx>
            <c:strRef>
              <c:f>Sheet2!$D$2</c:f>
              <c:strCache>
                <c:ptCount val="1"/>
                <c:pt idx="0">
                  <c:v>CURRENT</c:v>
                </c:pt>
              </c:strCache>
            </c:strRef>
          </c:tx>
          <c:spPr>
            <a:ln w="22225" cap="rnd" cmpd="sng" algn="ctr">
              <a:solidFill>
                <a:schemeClr val="accent5"/>
              </a:solidFill>
              <a:round/>
            </a:ln>
            <a:effectLst/>
          </c:spPr>
          <c:marker>
            <c:symbol val="none"/>
          </c:marker>
          <c:cat>
            <c:numRef>
              <c:f>Sheet2!$A$3:$A$106</c:f>
              <c:numCache>
                <c:formatCode>h:mm:ss</c:formatCode>
                <c:ptCount val="104"/>
                <c:pt idx="0">
                  <c:v>4.1678240740740738E-2</c:v>
                </c:pt>
                <c:pt idx="1">
                  <c:v>4.238425925925926E-2</c:v>
                </c:pt>
                <c:pt idx="2">
                  <c:v>4.3090277777777776E-2</c:v>
                </c:pt>
                <c:pt idx="3">
                  <c:v>4.3854166666666666E-2</c:v>
                </c:pt>
                <c:pt idx="4">
                  <c:v>4.4675925925925924E-2</c:v>
                </c:pt>
                <c:pt idx="5">
                  <c:v>4.5243055555555557E-2</c:v>
                </c:pt>
                <c:pt idx="6">
                  <c:v>4.6666666666666669E-2</c:v>
                </c:pt>
                <c:pt idx="7">
                  <c:v>4.8020833333333332E-2</c:v>
                </c:pt>
                <c:pt idx="8">
                  <c:v>4.9502314814814811E-2</c:v>
                </c:pt>
                <c:pt idx="9">
                  <c:v>5.0081018518518518E-2</c:v>
                </c:pt>
                <c:pt idx="10">
                  <c:v>5.1620370370370372E-2</c:v>
                </c:pt>
                <c:pt idx="11">
                  <c:v>5.2962962962962962E-2</c:v>
                </c:pt>
                <c:pt idx="12">
                  <c:v>5.3587962962962962E-2</c:v>
                </c:pt>
                <c:pt idx="13">
                  <c:v>5.5682870370370369E-2</c:v>
                </c:pt>
                <c:pt idx="14">
                  <c:v>5.6400462962962965E-2</c:v>
                </c:pt>
                <c:pt idx="15">
                  <c:v>5.9201388888888887E-2</c:v>
                </c:pt>
                <c:pt idx="16">
                  <c:v>6.053240740740741E-2</c:v>
                </c:pt>
                <c:pt idx="17">
                  <c:v>6.1990740740740742E-2</c:v>
                </c:pt>
                <c:pt idx="18">
                  <c:v>6.4120370370370369E-2</c:v>
                </c:pt>
                <c:pt idx="19">
                  <c:v>6.5555555555555561E-2</c:v>
                </c:pt>
                <c:pt idx="20">
                  <c:v>6.7013888888888887E-2</c:v>
                </c:pt>
                <c:pt idx="21">
                  <c:v>6.7685185185185182E-2</c:v>
                </c:pt>
                <c:pt idx="22">
                  <c:v>6.8912037037037036E-2</c:v>
                </c:pt>
                <c:pt idx="23">
                  <c:v>7.0532407407407405E-2</c:v>
                </c:pt>
                <c:pt idx="24">
                  <c:v>7.1805555555555553E-2</c:v>
                </c:pt>
                <c:pt idx="25">
                  <c:v>7.3229166666666665E-2</c:v>
                </c:pt>
                <c:pt idx="26">
                  <c:v>7.4745370370370365E-2</c:v>
                </c:pt>
                <c:pt idx="27">
                  <c:v>7.6192129629629624E-2</c:v>
                </c:pt>
                <c:pt idx="28">
                  <c:v>7.7476851851851852E-2</c:v>
                </c:pt>
                <c:pt idx="29">
                  <c:v>7.9768518518518516E-2</c:v>
                </c:pt>
                <c:pt idx="30">
                  <c:v>8.0335648148148142E-2</c:v>
                </c:pt>
                <c:pt idx="31">
                  <c:v>8.1678240740740746E-2</c:v>
                </c:pt>
                <c:pt idx="32">
                  <c:v>8.2881944444444439E-2</c:v>
                </c:pt>
                <c:pt idx="33">
                  <c:v>8.4965277777777778E-2</c:v>
                </c:pt>
                <c:pt idx="34">
                  <c:v>8.6469907407407412E-2</c:v>
                </c:pt>
                <c:pt idx="35">
                  <c:v>8.7824074074074068E-2</c:v>
                </c:pt>
                <c:pt idx="36">
                  <c:v>8.9953703703703702E-2</c:v>
                </c:pt>
                <c:pt idx="37">
                  <c:v>9.1238425925925931E-2</c:v>
                </c:pt>
                <c:pt idx="38">
                  <c:v>9.4039351851851846E-2</c:v>
                </c:pt>
                <c:pt idx="39">
                  <c:v>9.5486111111111105E-2</c:v>
                </c:pt>
                <c:pt idx="40">
                  <c:v>9.7696759259259261E-2</c:v>
                </c:pt>
                <c:pt idx="41">
                  <c:v>0.10400462962962963</c:v>
                </c:pt>
                <c:pt idx="42">
                  <c:v>0.10530092592592592</c:v>
                </c:pt>
                <c:pt idx="43">
                  <c:v>0.10657407407407407</c:v>
                </c:pt>
                <c:pt idx="44">
                  <c:v>0.10810185185185185</c:v>
                </c:pt>
                <c:pt idx="45">
                  <c:v>0.11005787037037038</c:v>
                </c:pt>
                <c:pt idx="46">
                  <c:v>0.1121875</c:v>
                </c:pt>
                <c:pt idx="47">
                  <c:v>0.11440972222222222</c:v>
                </c:pt>
                <c:pt idx="48">
                  <c:v>0.11552083333333334</c:v>
                </c:pt>
                <c:pt idx="49">
                  <c:v>0.11716435185185185</c:v>
                </c:pt>
                <c:pt idx="50">
                  <c:v>0.11864583333333334</c:v>
                </c:pt>
                <c:pt idx="51">
                  <c:v>0.12006944444444445</c:v>
                </c:pt>
                <c:pt idx="52">
                  <c:v>0.12068287037037037</c:v>
                </c:pt>
                <c:pt idx="53">
                  <c:v>0.12246527777777778</c:v>
                </c:pt>
                <c:pt idx="54">
                  <c:v>0.12461805555555555</c:v>
                </c:pt>
                <c:pt idx="55">
                  <c:v>0.12675925925925927</c:v>
                </c:pt>
                <c:pt idx="56">
                  <c:v>0.12811342592592592</c:v>
                </c:pt>
                <c:pt idx="57">
                  <c:v>0.13025462962962964</c:v>
                </c:pt>
                <c:pt idx="58">
                  <c:v>0.13157407407407407</c:v>
                </c:pt>
                <c:pt idx="59">
                  <c:v>0.13278935185185184</c:v>
                </c:pt>
                <c:pt idx="60">
                  <c:v>0.13603009259259261</c:v>
                </c:pt>
                <c:pt idx="61">
                  <c:v>0.1380787037037037</c:v>
                </c:pt>
                <c:pt idx="62">
                  <c:v>0.13903935185185184</c:v>
                </c:pt>
                <c:pt idx="63">
                  <c:v>0.14150462962962962</c:v>
                </c:pt>
                <c:pt idx="64">
                  <c:v>0.14353009259259258</c:v>
                </c:pt>
                <c:pt idx="65">
                  <c:v>0.14511574074074074</c:v>
                </c:pt>
                <c:pt idx="66">
                  <c:v>0.14619212962962963</c:v>
                </c:pt>
                <c:pt idx="67">
                  <c:v>0.1477199074074074</c:v>
                </c:pt>
                <c:pt idx="68">
                  <c:v>0.14986111111111111</c:v>
                </c:pt>
                <c:pt idx="69">
                  <c:v>0.15136574074074075</c:v>
                </c:pt>
                <c:pt idx="70">
                  <c:v>0.15230324074074075</c:v>
                </c:pt>
                <c:pt idx="71">
                  <c:v>0.15467592592592594</c:v>
                </c:pt>
                <c:pt idx="72">
                  <c:v>0.1567476851851852</c:v>
                </c:pt>
                <c:pt idx="73">
                  <c:v>0.15893518518518518</c:v>
                </c:pt>
                <c:pt idx="74">
                  <c:v>0.16030092592592593</c:v>
                </c:pt>
                <c:pt idx="75">
                  <c:v>0.16122685185185184</c:v>
                </c:pt>
                <c:pt idx="76">
                  <c:v>0.16339120370370369</c:v>
                </c:pt>
                <c:pt idx="77">
                  <c:v>0.16479166666666667</c:v>
                </c:pt>
                <c:pt idx="78">
                  <c:v>0.16619212962962962</c:v>
                </c:pt>
                <c:pt idx="79">
                  <c:v>0.1688425925925926</c:v>
                </c:pt>
                <c:pt idx="80">
                  <c:v>0.17103009259259258</c:v>
                </c:pt>
                <c:pt idx="81">
                  <c:v>0.17248842592592592</c:v>
                </c:pt>
                <c:pt idx="82">
                  <c:v>0.17374999999999999</c:v>
                </c:pt>
                <c:pt idx="83">
                  <c:v>0.17520833333333333</c:v>
                </c:pt>
                <c:pt idx="84">
                  <c:v>0.17710648148148148</c:v>
                </c:pt>
                <c:pt idx="85">
                  <c:v>0.17951388888888889</c:v>
                </c:pt>
                <c:pt idx="86">
                  <c:v>0.18089120370370371</c:v>
                </c:pt>
                <c:pt idx="87">
                  <c:v>0.18284722222222222</c:v>
                </c:pt>
                <c:pt idx="88">
                  <c:v>0.18421296296296297</c:v>
                </c:pt>
                <c:pt idx="89">
                  <c:v>0.18563657407407408</c:v>
                </c:pt>
                <c:pt idx="90">
                  <c:v>0.18724537037037037</c:v>
                </c:pt>
                <c:pt idx="91">
                  <c:v>0.18837962962962962</c:v>
                </c:pt>
                <c:pt idx="92">
                  <c:v>0.18989583333333335</c:v>
                </c:pt>
                <c:pt idx="93">
                  <c:v>0.19126157407407407</c:v>
                </c:pt>
                <c:pt idx="94">
                  <c:v>0.19261574074074075</c:v>
                </c:pt>
                <c:pt idx="95">
                  <c:v>0.19395833333333334</c:v>
                </c:pt>
                <c:pt idx="96">
                  <c:v>0.19547453703703704</c:v>
                </c:pt>
                <c:pt idx="97">
                  <c:v>0.19666666666666666</c:v>
                </c:pt>
                <c:pt idx="98">
                  <c:v>0.19831018518518517</c:v>
                </c:pt>
                <c:pt idx="99">
                  <c:v>0.19987268518518519</c:v>
                </c:pt>
                <c:pt idx="100">
                  <c:v>0.20090277777777779</c:v>
                </c:pt>
                <c:pt idx="101">
                  <c:v>0.20256944444444444</c:v>
                </c:pt>
                <c:pt idx="102">
                  <c:v>0.2036574074074074</c:v>
                </c:pt>
                <c:pt idx="103">
                  <c:v>0.2051388888888889</c:v>
                </c:pt>
              </c:numCache>
            </c:numRef>
          </c:cat>
          <c:val>
            <c:numRef>
              <c:f>Sheet2!$D$3:$D$106</c:f>
              <c:numCache>
                <c:formatCode>General</c:formatCode>
                <c:ptCount val="104"/>
                <c:pt idx="0">
                  <c:v>0.22</c:v>
                </c:pt>
                <c:pt idx="1">
                  <c:v>0.23</c:v>
                </c:pt>
                <c:pt idx="2">
                  <c:v>0.23</c:v>
                </c:pt>
                <c:pt idx="3">
                  <c:v>0.23</c:v>
                </c:pt>
                <c:pt idx="4">
                  <c:v>0.23</c:v>
                </c:pt>
                <c:pt idx="5">
                  <c:v>0.24</c:v>
                </c:pt>
                <c:pt idx="6">
                  <c:v>0.25</c:v>
                </c:pt>
                <c:pt idx="7">
                  <c:v>0.26</c:v>
                </c:pt>
                <c:pt idx="8">
                  <c:v>0.25</c:v>
                </c:pt>
                <c:pt idx="9">
                  <c:v>0.27</c:v>
                </c:pt>
                <c:pt idx="10">
                  <c:v>0.28999999999999998</c:v>
                </c:pt>
                <c:pt idx="11">
                  <c:v>0.28999999999999998</c:v>
                </c:pt>
                <c:pt idx="12">
                  <c:v>0.3</c:v>
                </c:pt>
                <c:pt idx="13">
                  <c:v>0.31</c:v>
                </c:pt>
                <c:pt idx="14">
                  <c:v>0.31</c:v>
                </c:pt>
                <c:pt idx="15">
                  <c:v>0.33</c:v>
                </c:pt>
                <c:pt idx="16">
                  <c:v>0.33</c:v>
                </c:pt>
                <c:pt idx="17">
                  <c:v>0.35</c:v>
                </c:pt>
                <c:pt idx="18">
                  <c:v>0.35</c:v>
                </c:pt>
                <c:pt idx="19">
                  <c:v>0.35</c:v>
                </c:pt>
                <c:pt idx="20">
                  <c:v>0.36</c:v>
                </c:pt>
                <c:pt idx="21">
                  <c:v>0.36</c:v>
                </c:pt>
                <c:pt idx="22">
                  <c:v>0.38</c:v>
                </c:pt>
                <c:pt idx="23">
                  <c:v>0.38</c:v>
                </c:pt>
                <c:pt idx="24">
                  <c:v>0.38</c:v>
                </c:pt>
                <c:pt idx="25">
                  <c:v>0.36</c:v>
                </c:pt>
                <c:pt idx="26">
                  <c:v>0.39</c:v>
                </c:pt>
                <c:pt idx="27">
                  <c:v>0.4</c:v>
                </c:pt>
                <c:pt idx="28">
                  <c:v>0.4</c:v>
                </c:pt>
                <c:pt idx="29">
                  <c:v>0.4</c:v>
                </c:pt>
                <c:pt idx="30">
                  <c:v>0.43</c:v>
                </c:pt>
                <c:pt idx="31">
                  <c:v>0.41</c:v>
                </c:pt>
                <c:pt idx="32">
                  <c:v>0.42</c:v>
                </c:pt>
                <c:pt idx="33">
                  <c:v>0.42</c:v>
                </c:pt>
                <c:pt idx="34">
                  <c:v>0.42</c:v>
                </c:pt>
                <c:pt idx="35">
                  <c:v>0.43</c:v>
                </c:pt>
                <c:pt idx="36">
                  <c:v>0.42</c:v>
                </c:pt>
                <c:pt idx="37">
                  <c:v>0.42</c:v>
                </c:pt>
                <c:pt idx="38">
                  <c:v>0.42</c:v>
                </c:pt>
                <c:pt idx="39">
                  <c:v>0.43</c:v>
                </c:pt>
                <c:pt idx="40">
                  <c:v>0.43</c:v>
                </c:pt>
                <c:pt idx="41">
                  <c:v>0.44</c:v>
                </c:pt>
                <c:pt idx="42">
                  <c:v>0.43</c:v>
                </c:pt>
                <c:pt idx="43">
                  <c:v>0.44</c:v>
                </c:pt>
                <c:pt idx="44">
                  <c:v>0.43</c:v>
                </c:pt>
                <c:pt idx="45">
                  <c:v>0.44</c:v>
                </c:pt>
                <c:pt idx="46">
                  <c:v>0.44</c:v>
                </c:pt>
                <c:pt idx="47">
                  <c:v>0.43</c:v>
                </c:pt>
                <c:pt idx="48">
                  <c:v>0.45</c:v>
                </c:pt>
                <c:pt idx="49">
                  <c:v>0.45</c:v>
                </c:pt>
                <c:pt idx="50">
                  <c:v>0.44</c:v>
                </c:pt>
                <c:pt idx="51">
                  <c:v>0.46</c:v>
                </c:pt>
                <c:pt idx="52">
                  <c:v>0.46</c:v>
                </c:pt>
                <c:pt idx="53">
                  <c:v>0.45</c:v>
                </c:pt>
                <c:pt idx="54">
                  <c:v>0.47</c:v>
                </c:pt>
                <c:pt idx="55">
                  <c:v>0.47</c:v>
                </c:pt>
                <c:pt idx="56">
                  <c:v>0.48</c:v>
                </c:pt>
                <c:pt idx="57">
                  <c:v>0.47</c:v>
                </c:pt>
                <c:pt idx="58">
                  <c:v>0.48</c:v>
                </c:pt>
                <c:pt idx="59">
                  <c:v>0.48</c:v>
                </c:pt>
                <c:pt idx="60">
                  <c:v>0.48</c:v>
                </c:pt>
                <c:pt idx="61">
                  <c:v>0.48</c:v>
                </c:pt>
                <c:pt idx="62">
                  <c:v>0.48</c:v>
                </c:pt>
                <c:pt idx="63">
                  <c:v>0.48</c:v>
                </c:pt>
                <c:pt idx="64">
                  <c:v>0.48</c:v>
                </c:pt>
                <c:pt idx="65">
                  <c:v>0.49</c:v>
                </c:pt>
                <c:pt idx="66">
                  <c:v>0.49</c:v>
                </c:pt>
                <c:pt idx="67">
                  <c:v>0.48</c:v>
                </c:pt>
                <c:pt idx="68">
                  <c:v>0.48</c:v>
                </c:pt>
                <c:pt idx="69">
                  <c:v>0.49</c:v>
                </c:pt>
                <c:pt idx="70">
                  <c:v>0.49</c:v>
                </c:pt>
                <c:pt idx="71">
                  <c:v>0.49</c:v>
                </c:pt>
                <c:pt idx="72">
                  <c:v>0.48</c:v>
                </c:pt>
                <c:pt idx="73">
                  <c:v>0.49</c:v>
                </c:pt>
                <c:pt idx="74">
                  <c:v>0.49</c:v>
                </c:pt>
                <c:pt idx="75">
                  <c:v>0.51</c:v>
                </c:pt>
                <c:pt idx="76">
                  <c:v>0.5</c:v>
                </c:pt>
                <c:pt idx="77">
                  <c:v>0.5</c:v>
                </c:pt>
                <c:pt idx="78">
                  <c:v>0.51</c:v>
                </c:pt>
                <c:pt idx="79">
                  <c:v>0.5</c:v>
                </c:pt>
                <c:pt idx="80">
                  <c:v>0.5</c:v>
                </c:pt>
                <c:pt idx="81">
                  <c:v>0.5</c:v>
                </c:pt>
                <c:pt idx="82">
                  <c:v>0.5</c:v>
                </c:pt>
                <c:pt idx="83">
                  <c:v>0.51</c:v>
                </c:pt>
                <c:pt idx="84">
                  <c:v>0.51</c:v>
                </c:pt>
                <c:pt idx="85">
                  <c:v>0.5</c:v>
                </c:pt>
                <c:pt idx="86">
                  <c:v>0.51</c:v>
                </c:pt>
                <c:pt idx="87">
                  <c:v>0.51</c:v>
                </c:pt>
                <c:pt idx="88">
                  <c:v>0.52</c:v>
                </c:pt>
                <c:pt idx="89">
                  <c:v>0.53</c:v>
                </c:pt>
                <c:pt idx="90">
                  <c:v>0.53</c:v>
                </c:pt>
                <c:pt idx="91">
                  <c:v>0.52</c:v>
                </c:pt>
                <c:pt idx="92">
                  <c:v>0.53</c:v>
                </c:pt>
                <c:pt idx="93">
                  <c:v>0.52</c:v>
                </c:pt>
                <c:pt idx="94">
                  <c:v>0.53</c:v>
                </c:pt>
                <c:pt idx="95">
                  <c:v>0.54</c:v>
                </c:pt>
                <c:pt idx="96">
                  <c:v>0.56000000000000005</c:v>
                </c:pt>
                <c:pt idx="97">
                  <c:v>0.61</c:v>
                </c:pt>
                <c:pt idx="98">
                  <c:v>0.62</c:v>
                </c:pt>
                <c:pt idx="99">
                  <c:v>0.62</c:v>
                </c:pt>
                <c:pt idx="100">
                  <c:v>0.62</c:v>
                </c:pt>
                <c:pt idx="101">
                  <c:v>0.64</c:v>
                </c:pt>
                <c:pt idx="102">
                  <c:v>0.66</c:v>
                </c:pt>
                <c:pt idx="103">
                  <c:v>0.68</c:v>
                </c:pt>
              </c:numCache>
            </c:numRef>
          </c:val>
          <c:smooth val="0"/>
          <c:extLst>
            <c:ext xmlns:c16="http://schemas.microsoft.com/office/drawing/2014/chart" uri="{C3380CC4-5D6E-409C-BE32-E72D297353CC}">
              <c16:uniqueId val="{00000001-E9D2-4F99-9332-7ECD4DD189AD}"/>
            </c:ext>
          </c:extLst>
        </c:ser>
        <c:ser>
          <c:idx val="3"/>
          <c:order val="3"/>
          <c:tx>
            <c:strRef>
              <c:f>Sheet2!$E$2</c:f>
              <c:strCache>
                <c:ptCount val="1"/>
                <c:pt idx="0">
                  <c:v>POWER</c:v>
                </c:pt>
              </c:strCache>
            </c:strRef>
          </c:tx>
          <c:spPr>
            <a:ln w="22225" cap="rnd" cmpd="sng" algn="ctr">
              <a:solidFill>
                <a:schemeClr val="accent1">
                  <a:lumMod val="60000"/>
                </a:schemeClr>
              </a:solidFill>
              <a:round/>
            </a:ln>
            <a:effectLst/>
          </c:spPr>
          <c:marker>
            <c:symbol val="none"/>
          </c:marker>
          <c:cat>
            <c:numRef>
              <c:f>Sheet2!$A$3:$A$106</c:f>
              <c:numCache>
                <c:formatCode>h:mm:ss</c:formatCode>
                <c:ptCount val="104"/>
                <c:pt idx="0">
                  <c:v>4.1678240740740738E-2</c:v>
                </c:pt>
                <c:pt idx="1">
                  <c:v>4.238425925925926E-2</c:v>
                </c:pt>
                <c:pt idx="2">
                  <c:v>4.3090277777777776E-2</c:v>
                </c:pt>
                <c:pt idx="3">
                  <c:v>4.3854166666666666E-2</c:v>
                </c:pt>
                <c:pt idx="4">
                  <c:v>4.4675925925925924E-2</c:v>
                </c:pt>
                <c:pt idx="5">
                  <c:v>4.5243055555555557E-2</c:v>
                </c:pt>
                <c:pt idx="6">
                  <c:v>4.6666666666666669E-2</c:v>
                </c:pt>
                <c:pt idx="7">
                  <c:v>4.8020833333333332E-2</c:v>
                </c:pt>
                <c:pt idx="8">
                  <c:v>4.9502314814814811E-2</c:v>
                </c:pt>
                <c:pt idx="9">
                  <c:v>5.0081018518518518E-2</c:v>
                </c:pt>
                <c:pt idx="10">
                  <c:v>5.1620370370370372E-2</c:v>
                </c:pt>
                <c:pt idx="11">
                  <c:v>5.2962962962962962E-2</c:v>
                </c:pt>
                <c:pt idx="12">
                  <c:v>5.3587962962962962E-2</c:v>
                </c:pt>
                <c:pt idx="13">
                  <c:v>5.5682870370370369E-2</c:v>
                </c:pt>
                <c:pt idx="14">
                  <c:v>5.6400462962962965E-2</c:v>
                </c:pt>
                <c:pt idx="15">
                  <c:v>5.9201388888888887E-2</c:v>
                </c:pt>
                <c:pt idx="16">
                  <c:v>6.053240740740741E-2</c:v>
                </c:pt>
                <c:pt idx="17">
                  <c:v>6.1990740740740742E-2</c:v>
                </c:pt>
                <c:pt idx="18">
                  <c:v>6.4120370370370369E-2</c:v>
                </c:pt>
                <c:pt idx="19">
                  <c:v>6.5555555555555561E-2</c:v>
                </c:pt>
                <c:pt idx="20">
                  <c:v>6.7013888888888887E-2</c:v>
                </c:pt>
                <c:pt idx="21">
                  <c:v>6.7685185185185182E-2</c:v>
                </c:pt>
                <c:pt idx="22">
                  <c:v>6.8912037037037036E-2</c:v>
                </c:pt>
                <c:pt idx="23">
                  <c:v>7.0532407407407405E-2</c:v>
                </c:pt>
                <c:pt idx="24">
                  <c:v>7.1805555555555553E-2</c:v>
                </c:pt>
                <c:pt idx="25">
                  <c:v>7.3229166666666665E-2</c:v>
                </c:pt>
                <c:pt idx="26">
                  <c:v>7.4745370370370365E-2</c:v>
                </c:pt>
                <c:pt idx="27">
                  <c:v>7.6192129629629624E-2</c:v>
                </c:pt>
                <c:pt idx="28">
                  <c:v>7.7476851851851852E-2</c:v>
                </c:pt>
                <c:pt idx="29">
                  <c:v>7.9768518518518516E-2</c:v>
                </c:pt>
                <c:pt idx="30">
                  <c:v>8.0335648148148142E-2</c:v>
                </c:pt>
                <c:pt idx="31">
                  <c:v>8.1678240740740746E-2</c:v>
                </c:pt>
                <c:pt idx="32">
                  <c:v>8.2881944444444439E-2</c:v>
                </c:pt>
                <c:pt idx="33">
                  <c:v>8.4965277777777778E-2</c:v>
                </c:pt>
                <c:pt idx="34">
                  <c:v>8.6469907407407412E-2</c:v>
                </c:pt>
                <c:pt idx="35">
                  <c:v>8.7824074074074068E-2</c:v>
                </c:pt>
                <c:pt idx="36">
                  <c:v>8.9953703703703702E-2</c:v>
                </c:pt>
                <c:pt idx="37">
                  <c:v>9.1238425925925931E-2</c:v>
                </c:pt>
                <c:pt idx="38">
                  <c:v>9.4039351851851846E-2</c:v>
                </c:pt>
                <c:pt idx="39">
                  <c:v>9.5486111111111105E-2</c:v>
                </c:pt>
                <c:pt idx="40">
                  <c:v>9.7696759259259261E-2</c:v>
                </c:pt>
                <c:pt idx="41">
                  <c:v>0.10400462962962963</c:v>
                </c:pt>
                <c:pt idx="42">
                  <c:v>0.10530092592592592</c:v>
                </c:pt>
                <c:pt idx="43">
                  <c:v>0.10657407407407407</c:v>
                </c:pt>
                <c:pt idx="44">
                  <c:v>0.10810185185185185</c:v>
                </c:pt>
                <c:pt idx="45">
                  <c:v>0.11005787037037038</c:v>
                </c:pt>
                <c:pt idx="46">
                  <c:v>0.1121875</c:v>
                </c:pt>
                <c:pt idx="47">
                  <c:v>0.11440972222222222</c:v>
                </c:pt>
                <c:pt idx="48">
                  <c:v>0.11552083333333334</c:v>
                </c:pt>
                <c:pt idx="49">
                  <c:v>0.11716435185185185</c:v>
                </c:pt>
                <c:pt idx="50">
                  <c:v>0.11864583333333334</c:v>
                </c:pt>
                <c:pt idx="51">
                  <c:v>0.12006944444444445</c:v>
                </c:pt>
                <c:pt idx="52">
                  <c:v>0.12068287037037037</c:v>
                </c:pt>
                <c:pt idx="53">
                  <c:v>0.12246527777777778</c:v>
                </c:pt>
                <c:pt idx="54">
                  <c:v>0.12461805555555555</c:v>
                </c:pt>
                <c:pt idx="55">
                  <c:v>0.12675925925925927</c:v>
                </c:pt>
                <c:pt idx="56">
                  <c:v>0.12811342592592592</c:v>
                </c:pt>
                <c:pt idx="57">
                  <c:v>0.13025462962962964</c:v>
                </c:pt>
                <c:pt idx="58">
                  <c:v>0.13157407407407407</c:v>
                </c:pt>
                <c:pt idx="59">
                  <c:v>0.13278935185185184</c:v>
                </c:pt>
                <c:pt idx="60">
                  <c:v>0.13603009259259261</c:v>
                </c:pt>
                <c:pt idx="61">
                  <c:v>0.1380787037037037</c:v>
                </c:pt>
                <c:pt idx="62">
                  <c:v>0.13903935185185184</c:v>
                </c:pt>
                <c:pt idx="63">
                  <c:v>0.14150462962962962</c:v>
                </c:pt>
                <c:pt idx="64">
                  <c:v>0.14353009259259258</c:v>
                </c:pt>
                <c:pt idx="65">
                  <c:v>0.14511574074074074</c:v>
                </c:pt>
                <c:pt idx="66">
                  <c:v>0.14619212962962963</c:v>
                </c:pt>
                <c:pt idx="67">
                  <c:v>0.1477199074074074</c:v>
                </c:pt>
                <c:pt idx="68">
                  <c:v>0.14986111111111111</c:v>
                </c:pt>
                <c:pt idx="69">
                  <c:v>0.15136574074074075</c:v>
                </c:pt>
                <c:pt idx="70">
                  <c:v>0.15230324074074075</c:v>
                </c:pt>
                <c:pt idx="71">
                  <c:v>0.15467592592592594</c:v>
                </c:pt>
                <c:pt idx="72">
                  <c:v>0.1567476851851852</c:v>
                </c:pt>
                <c:pt idx="73">
                  <c:v>0.15893518518518518</c:v>
                </c:pt>
                <c:pt idx="74">
                  <c:v>0.16030092592592593</c:v>
                </c:pt>
                <c:pt idx="75">
                  <c:v>0.16122685185185184</c:v>
                </c:pt>
                <c:pt idx="76">
                  <c:v>0.16339120370370369</c:v>
                </c:pt>
                <c:pt idx="77">
                  <c:v>0.16479166666666667</c:v>
                </c:pt>
                <c:pt idx="78">
                  <c:v>0.16619212962962962</c:v>
                </c:pt>
                <c:pt idx="79">
                  <c:v>0.1688425925925926</c:v>
                </c:pt>
                <c:pt idx="80">
                  <c:v>0.17103009259259258</c:v>
                </c:pt>
                <c:pt idx="81">
                  <c:v>0.17248842592592592</c:v>
                </c:pt>
                <c:pt idx="82">
                  <c:v>0.17374999999999999</c:v>
                </c:pt>
                <c:pt idx="83">
                  <c:v>0.17520833333333333</c:v>
                </c:pt>
                <c:pt idx="84">
                  <c:v>0.17710648148148148</c:v>
                </c:pt>
                <c:pt idx="85">
                  <c:v>0.17951388888888889</c:v>
                </c:pt>
                <c:pt idx="86">
                  <c:v>0.18089120370370371</c:v>
                </c:pt>
                <c:pt idx="87">
                  <c:v>0.18284722222222222</c:v>
                </c:pt>
                <c:pt idx="88">
                  <c:v>0.18421296296296297</c:v>
                </c:pt>
                <c:pt idx="89">
                  <c:v>0.18563657407407408</c:v>
                </c:pt>
                <c:pt idx="90">
                  <c:v>0.18724537037037037</c:v>
                </c:pt>
                <c:pt idx="91">
                  <c:v>0.18837962962962962</c:v>
                </c:pt>
                <c:pt idx="92">
                  <c:v>0.18989583333333335</c:v>
                </c:pt>
                <c:pt idx="93">
                  <c:v>0.19126157407407407</c:v>
                </c:pt>
                <c:pt idx="94">
                  <c:v>0.19261574074074075</c:v>
                </c:pt>
                <c:pt idx="95">
                  <c:v>0.19395833333333334</c:v>
                </c:pt>
                <c:pt idx="96">
                  <c:v>0.19547453703703704</c:v>
                </c:pt>
                <c:pt idx="97">
                  <c:v>0.19666666666666666</c:v>
                </c:pt>
                <c:pt idx="98">
                  <c:v>0.19831018518518517</c:v>
                </c:pt>
                <c:pt idx="99">
                  <c:v>0.19987268518518519</c:v>
                </c:pt>
                <c:pt idx="100">
                  <c:v>0.20090277777777779</c:v>
                </c:pt>
                <c:pt idx="101">
                  <c:v>0.20256944444444444</c:v>
                </c:pt>
                <c:pt idx="102">
                  <c:v>0.2036574074074074</c:v>
                </c:pt>
                <c:pt idx="103">
                  <c:v>0.2051388888888889</c:v>
                </c:pt>
              </c:numCache>
            </c:numRef>
          </c:cat>
          <c:val>
            <c:numRef>
              <c:f>Sheet2!$E$3:$E$106</c:f>
              <c:numCache>
                <c:formatCode>0.00;[Red]0.00</c:formatCode>
                <c:ptCount val="104"/>
                <c:pt idx="0">
                  <c:v>0.63140000000000007</c:v>
                </c:pt>
                <c:pt idx="1">
                  <c:v>0.68080000000000007</c:v>
                </c:pt>
                <c:pt idx="2">
                  <c:v>0.7107</c:v>
                </c:pt>
                <c:pt idx="3">
                  <c:v>0.79580000000000006</c:v>
                </c:pt>
                <c:pt idx="4">
                  <c:v>0.8418000000000001</c:v>
                </c:pt>
                <c:pt idx="5">
                  <c:v>0.97439999999999982</c:v>
                </c:pt>
                <c:pt idx="6">
                  <c:v>1.06</c:v>
                </c:pt>
                <c:pt idx="7">
                  <c:v>1.1674</c:v>
                </c:pt>
                <c:pt idx="8">
                  <c:v>1.145</c:v>
                </c:pt>
                <c:pt idx="9">
                  <c:v>1.3122000000000003</c:v>
                </c:pt>
                <c:pt idx="10">
                  <c:v>1.45</c:v>
                </c:pt>
                <c:pt idx="11">
                  <c:v>1.5601999999999998</c:v>
                </c:pt>
                <c:pt idx="12">
                  <c:v>1.6889999999999998</c:v>
                </c:pt>
                <c:pt idx="13">
                  <c:v>1.8104</c:v>
                </c:pt>
                <c:pt idx="14">
                  <c:v>1.9065000000000001</c:v>
                </c:pt>
                <c:pt idx="15">
                  <c:v>2.1219000000000001</c:v>
                </c:pt>
                <c:pt idx="16">
                  <c:v>2.1813000000000002</c:v>
                </c:pt>
                <c:pt idx="17">
                  <c:v>2.359</c:v>
                </c:pt>
                <c:pt idx="18">
                  <c:v>2.4114999999999998</c:v>
                </c:pt>
                <c:pt idx="19">
                  <c:v>2.4779999999999998</c:v>
                </c:pt>
                <c:pt idx="20">
                  <c:v>2.6423999999999999</c:v>
                </c:pt>
                <c:pt idx="21">
                  <c:v>2.6928000000000001</c:v>
                </c:pt>
                <c:pt idx="22">
                  <c:v>2.9032</c:v>
                </c:pt>
                <c:pt idx="23">
                  <c:v>2.9374000000000002</c:v>
                </c:pt>
                <c:pt idx="24">
                  <c:v>2.9906000000000001</c:v>
                </c:pt>
                <c:pt idx="25">
                  <c:v>2.8728000000000002</c:v>
                </c:pt>
                <c:pt idx="26">
                  <c:v>3.1589999999999998</c:v>
                </c:pt>
                <c:pt idx="27">
                  <c:v>3.2720000000000002</c:v>
                </c:pt>
                <c:pt idx="28">
                  <c:v>3.2960000000000003</c:v>
                </c:pt>
                <c:pt idx="29">
                  <c:v>3.3159999999999998</c:v>
                </c:pt>
                <c:pt idx="30">
                  <c:v>3.5819000000000001</c:v>
                </c:pt>
                <c:pt idx="31">
                  <c:v>3.4358</c:v>
                </c:pt>
                <c:pt idx="32">
                  <c:v>3.5532000000000004</c:v>
                </c:pt>
                <c:pt idx="33">
                  <c:v>3.5910000000000002</c:v>
                </c:pt>
                <c:pt idx="34">
                  <c:v>3.6288</c:v>
                </c:pt>
                <c:pt idx="35">
                  <c:v>3.7539000000000002</c:v>
                </c:pt>
                <c:pt idx="36">
                  <c:v>3.7085999999999997</c:v>
                </c:pt>
                <c:pt idx="37">
                  <c:v>3.7338</c:v>
                </c:pt>
                <c:pt idx="38">
                  <c:v>3.7715999999999998</c:v>
                </c:pt>
                <c:pt idx="39">
                  <c:v>3.8915000000000002</c:v>
                </c:pt>
                <c:pt idx="40">
                  <c:v>3.9087000000000001</c:v>
                </c:pt>
                <c:pt idx="41">
                  <c:v>4.0259999999999998</c:v>
                </c:pt>
                <c:pt idx="42">
                  <c:v>3.9516999999999998</c:v>
                </c:pt>
                <c:pt idx="43">
                  <c:v>4.0568</c:v>
                </c:pt>
                <c:pt idx="44">
                  <c:v>3.9861</c:v>
                </c:pt>
                <c:pt idx="45">
                  <c:v>4.0920000000000005</c:v>
                </c:pt>
                <c:pt idx="46">
                  <c:v>4.1096000000000004</c:v>
                </c:pt>
                <c:pt idx="47">
                  <c:v>4.0419999999999998</c:v>
                </c:pt>
                <c:pt idx="48">
                  <c:v>4.2570000000000006</c:v>
                </c:pt>
                <c:pt idx="49">
                  <c:v>4.2930000000000001</c:v>
                </c:pt>
                <c:pt idx="50">
                  <c:v>4.2240000000000002</c:v>
                </c:pt>
                <c:pt idx="51">
                  <c:v>4.4390000000000001</c:v>
                </c:pt>
                <c:pt idx="52">
                  <c:v>4.4619999999999997</c:v>
                </c:pt>
                <c:pt idx="53">
                  <c:v>4.4055</c:v>
                </c:pt>
                <c:pt idx="54">
                  <c:v>4.6247999999999996</c:v>
                </c:pt>
                <c:pt idx="55">
                  <c:v>4.6482999999999999</c:v>
                </c:pt>
                <c:pt idx="56">
                  <c:v>4.7711999999999994</c:v>
                </c:pt>
                <c:pt idx="57">
                  <c:v>4.6905999999999999</c:v>
                </c:pt>
                <c:pt idx="58">
                  <c:v>4.8</c:v>
                </c:pt>
                <c:pt idx="59">
                  <c:v>4.8239999999999998</c:v>
                </c:pt>
                <c:pt idx="60">
                  <c:v>4.8288000000000002</c:v>
                </c:pt>
                <c:pt idx="61">
                  <c:v>4.8479999999999999</c:v>
                </c:pt>
                <c:pt idx="62">
                  <c:v>4.8672000000000004</c:v>
                </c:pt>
                <c:pt idx="63">
                  <c:v>4.8815999999999997</c:v>
                </c:pt>
                <c:pt idx="64">
                  <c:v>4.8959999999999999</c:v>
                </c:pt>
                <c:pt idx="65">
                  <c:v>5.0078000000000005</c:v>
                </c:pt>
                <c:pt idx="66">
                  <c:v>5.0175999999999998</c:v>
                </c:pt>
                <c:pt idx="67">
                  <c:v>4.9247999999999994</c:v>
                </c:pt>
                <c:pt idx="68">
                  <c:v>4.9343999999999992</c:v>
                </c:pt>
                <c:pt idx="69">
                  <c:v>5.0470000000000006</c:v>
                </c:pt>
                <c:pt idx="70">
                  <c:v>5.0617000000000001</c:v>
                </c:pt>
                <c:pt idx="71">
                  <c:v>5.0617000000000001</c:v>
                </c:pt>
                <c:pt idx="72">
                  <c:v>4.9824000000000002</c:v>
                </c:pt>
                <c:pt idx="73">
                  <c:v>5.0911</c:v>
                </c:pt>
                <c:pt idx="74">
                  <c:v>5.1009000000000002</c:v>
                </c:pt>
                <c:pt idx="75">
                  <c:v>5.3294999999999995</c:v>
                </c:pt>
                <c:pt idx="76">
                  <c:v>5.25</c:v>
                </c:pt>
                <c:pt idx="77">
                  <c:v>5.27</c:v>
                </c:pt>
                <c:pt idx="78">
                  <c:v>5.4009</c:v>
                </c:pt>
                <c:pt idx="79">
                  <c:v>5.3150000000000004</c:v>
                </c:pt>
                <c:pt idx="80">
                  <c:v>5.335</c:v>
                </c:pt>
                <c:pt idx="81">
                  <c:v>5.3550000000000004</c:v>
                </c:pt>
                <c:pt idx="82">
                  <c:v>5.3550000000000004</c:v>
                </c:pt>
                <c:pt idx="83">
                  <c:v>5.4672000000000001</c:v>
                </c:pt>
                <c:pt idx="84">
                  <c:v>5.4672000000000001</c:v>
                </c:pt>
                <c:pt idx="85">
                  <c:v>5.3650000000000002</c:v>
                </c:pt>
                <c:pt idx="86">
                  <c:v>5.4875999999999996</c:v>
                </c:pt>
                <c:pt idx="87">
                  <c:v>5.5028999999999995</c:v>
                </c:pt>
                <c:pt idx="88">
                  <c:v>5.6212000000000009</c:v>
                </c:pt>
                <c:pt idx="89">
                  <c:v>5.7557999999999998</c:v>
                </c:pt>
                <c:pt idx="90">
                  <c:v>5.7557999999999998</c:v>
                </c:pt>
                <c:pt idx="91">
                  <c:v>5.6732000000000005</c:v>
                </c:pt>
                <c:pt idx="92">
                  <c:v>5.8141000000000007</c:v>
                </c:pt>
                <c:pt idx="93">
                  <c:v>5.7148000000000003</c:v>
                </c:pt>
                <c:pt idx="94">
                  <c:v>5.8671000000000006</c:v>
                </c:pt>
                <c:pt idx="95">
                  <c:v>6.0156000000000009</c:v>
                </c:pt>
                <c:pt idx="96">
                  <c:v>6.2944000000000004</c:v>
                </c:pt>
                <c:pt idx="97">
                  <c:v>6.9356999999999998</c:v>
                </c:pt>
                <c:pt idx="98">
                  <c:v>7.0680000000000005</c:v>
                </c:pt>
                <c:pt idx="99">
                  <c:v>7.0804</c:v>
                </c:pt>
                <c:pt idx="100">
                  <c:v>7.0927999999999995</c:v>
                </c:pt>
                <c:pt idx="101" formatCode="General">
                  <c:v>7.32</c:v>
                </c:pt>
                <c:pt idx="102" formatCode="General">
                  <c:v>7.57</c:v>
                </c:pt>
                <c:pt idx="103" formatCode="General">
                  <c:v>7.82</c:v>
                </c:pt>
              </c:numCache>
            </c:numRef>
          </c:val>
          <c:smooth val="0"/>
          <c:extLst>
            <c:ext xmlns:c16="http://schemas.microsoft.com/office/drawing/2014/chart" uri="{C3380CC4-5D6E-409C-BE32-E72D297353CC}">
              <c16:uniqueId val="{00000002-E9D2-4F99-9332-7ECD4DD189AD}"/>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645060128"/>
        <c:axId val="645060488"/>
        <c:extLst>
          <c:ext xmlns:c15="http://schemas.microsoft.com/office/drawing/2012/chart" uri="{02D57815-91ED-43cb-92C2-25804820EDAC}">
            <c15:filteredLineSeries>
              <c15:ser>
                <c:idx val="0"/>
                <c:order val="0"/>
                <c:tx>
                  <c:strRef>
                    <c:extLst>
                      <c:ext uri="{02D57815-91ED-43cb-92C2-25804820EDAC}">
                        <c15:formulaRef>
                          <c15:sqref>Sheet2!$B$2</c15:sqref>
                        </c15:formulaRef>
                      </c:ext>
                    </c:extLst>
                    <c:strCache>
                      <c:ptCount val="1"/>
                    </c:strCache>
                  </c:strRef>
                </c:tx>
                <c:spPr>
                  <a:ln w="22225" cap="rnd" cmpd="sng" algn="ctr">
                    <a:solidFill>
                      <a:schemeClr val="accent1"/>
                    </a:solidFill>
                    <a:round/>
                  </a:ln>
                  <a:effectLst/>
                </c:spPr>
                <c:marker>
                  <c:symbol val="none"/>
                </c:marker>
                <c:cat>
                  <c:numRef>
                    <c:extLst>
                      <c:ext uri="{02D57815-91ED-43cb-92C2-25804820EDAC}">
                        <c15:formulaRef>
                          <c15:sqref>Sheet2!$A$3:$A$106</c15:sqref>
                        </c15:formulaRef>
                      </c:ext>
                    </c:extLst>
                    <c:numCache>
                      <c:formatCode>h:mm:ss</c:formatCode>
                      <c:ptCount val="104"/>
                      <c:pt idx="0">
                        <c:v>4.1678240740740738E-2</c:v>
                      </c:pt>
                      <c:pt idx="1">
                        <c:v>4.238425925925926E-2</c:v>
                      </c:pt>
                      <c:pt idx="2">
                        <c:v>4.3090277777777776E-2</c:v>
                      </c:pt>
                      <c:pt idx="3">
                        <c:v>4.3854166666666666E-2</c:v>
                      </c:pt>
                      <c:pt idx="4">
                        <c:v>4.4675925925925924E-2</c:v>
                      </c:pt>
                      <c:pt idx="5">
                        <c:v>4.5243055555555557E-2</c:v>
                      </c:pt>
                      <c:pt idx="6">
                        <c:v>4.6666666666666669E-2</c:v>
                      </c:pt>
                      <c:pt idx="7">
                        <c:v>4.8020833333333332E-2</c:v>
                      </c:pt>
                      <c:pt idx="8">
                        <c:v>4.9502314814814811E-2</c:v>
                      </c:pt>
                      <c:pt idx="9">
                        <c:v>5.0081018518518518E-2</c:v>
                      </c:pt>
                      <c:pt idx="10">
                        <c:v>5.1620370370370372E-2</c:v>
                      </c:pt>
                      <c:pt idx="11">
                        <c:v>5.2962962962962962E-2</c:v>
                      </c:pt>
                      <c:pt idx="12">
                        <c:v>5.3587962962962962E-2</c:v>
                      </c:pt>
                      <c:pt idx="13">
                        <c:v>5.5682870370370369E-2</c:v>
                      </c:pt>
                      <c:pt idx="14">
                        <c:v>5.6400462962962965E-2</c:v>
                      </c:pt>
                      <c:pt idx="15">
                        <c:v>5.9201388888888887E-2</c:v>
                      </c:pt>
                      <c:pt idx="16">
                        <c:v>6.053240740740741E-2</c:v>
                      </c:pt>
                      <c:pt idx="17">
                        <c:v>6.1990740740740742E-2</c:v>
                      </c:pt>
                      <c:pt idx="18">
                        <c:v>6.4120370370370369E-2</c:v>
                      </c:pt>
                      <c:pt idx="19">
                        <c:v>6.5555555555555561E-2</c:v>
                      </c:pt>
                      <c:pt idx="20">
                        <c:v>6.7013888888888887E-2</c:v>
                      </c:pt>
                      <c:pt idx="21">
                        <c:v>6.7685185185185182E-2</c:v>
                      </c:pt>
                      <c:pt idx="22">
                        <c:v>6.8912037037037036E-2</c:v>
                      </c:pt>
                      <c:pt idx="23">
                        <c:v>7.0532407407407405E-2</c:v>
                      </c:pt>
                      <c:pt idx="24">
                        <c:v>7.1805555555555553E-2</c:v>
                      </c:pt>
                      <c:pt idx="25">
                        <c:v>7.3229166666666665E-2</c:v>
                      </c:pt>
                      <c:pt idx="26">
                        <c:v>7.4745370370370365E-2</c:v>
                      </c:pt>
                      <c:pt idx="27">
                        <c:v>7.6192129629629624E-2</c:v>
                      </c:pt>
                      <c:pt idx="28">
                        <c:v>7.7476851851851852E-2</c:v>
                      </c:pt>
                      <c:pt idx="29">
                        <c:v>7.9768518518518516E-2</c:v>
                      </c:pt>
                      <c:pt idx="30">
                        <c:v>8.0335648148148142E-2</c:v>
                      </c:pt>
                      <c:pt idx="31">
                        <c:v>8.1678240740740746E-2</c:v>
                      </c:pt>
                      <c:pt idx="32">
                        <c:v>8.2881944444444439E-2</c:v>
                      </c:pt>
                      <c:pt idx="33">
                        <c:v>8.4965277777777778E-2</c:v>
                      </c:pt>
                      <c:pt idx="34">
                        <c:v>8.6469907407407412E-2</c:v>
                      </c:pt>
                      <c:pt idx="35">
                        <c:v>8.7824074074074068E-2</c:v>
                      </c:pt>
                      <c:pt idx="36">
                        <c:v>8.9953703703703702E-2</c:v>
                      </c:pt>
                      <c:pt idx="37">
                        <c:v>9.1238425925925931E-2</c:v>
                      </c:pt>
                      <c:pt idx="38">
                        <c:v>9.4039351851851846E-2</c:v>
                      </c:pt>
                      <c:pt idx="39">
                        <c:v>9.5486111111111105E-2</c:v>
                      </c:pt>
                      <c:pt idx="40">
                        <c:v>9.7696759259259261E-2</c:v>
                      </c:pt>
                      <c:pt idx="41">
                        <c:v>0.10400462962962963</c:v>
                      </c:pt>
                      <c:pt idx="42">
                        <c:v>0.10530092592592592</c:v>
                      </c:pt>
                      <c:pt idx="43">
                        <c:v>0.10657407407407407</c:v>
                      </c:pt>
                      <c:pt idx="44">
                        <c:v>0.10810185185185185</c:v>
                      </c:pt>
                      <c:pt idx="45">
                        <c:v>0.11005787037037038</c:v>
                      </c:pt>
                      <c:pt idx="46">
                        <c:v>0.1121875</c:v>
                      </c:pt>
                      <c:pt idx="47">
                        <c:v>0.11440972222222222</c:v>
                      </c:pt>
                      <c:pt idx="48">
                        <c:v>0.11552083333333334</c:v>
                      </c:pt>
                      <c:pt idx="49">
                        <c:v>0.11716435185185185</c:v>
                      </c:pt>
                      <c:pt idx="50">
                        <c:v>0.11864583333333334</c:v>
                      </c:pt>
                      <c:pt idx="51">
                        <c:v>0.12006944444444445</c:v>
                      </c:pt>
                      <c:pt idx="52">
                        <c:v>0.12068287037037037</c:v>
                      </c:pt>
                      <c:pt idx="53">
                        <c:v>0.12246527777777778</c:v>
                      </c:pt>
                      <c:pt idx="54">
                        <c:v>0.12461805555555555</c:v>
                      </c:pt>
                      <c:pt idx="55">
                        <c:v>0.12675925925925927</c:v>
                      </c:pt>
                      <c:pt idx="56">
                        <c:v>0.12811342592592592</c:v>
                      </c:pt>
                      <c:pt idx="57">
                        <c:v>0.13025462962962964</c:v>
                      </c:pt>
                      <c:pt idx="58">
                        <c:v>0.13157407407407407</c:v>
                      </c:pt>
                      <c:pt idx="59">
                        <c:v>0.13278935185185184</c:v>
                      </c:pt>
                      <c:pt idx="60">
                        <c:v>0.13603009259259261</c:v>
                      </c:pt>
                      <c:pt idx="61">
                        <c:v>0.1380787037037037</c:v>
                      </c:pt>
                      <c:pt idx="62">
                        <c:v>0.13903935185185184</c:v>
                      </c:pt>
                      <c:pt idx="63">
                        <c:v>0.14150462962962962</c:v>
                      </c:pt>
                      <c:pt idx="64">
                        <c:v>0.14353009259259258</c:v>
                      </c:pt>
                      <c:pt idx="65">
                        <c:v>0.14511574074074074</c:v>
                      </c:pt>
                      <c:pt idx="66">
                        <c:v>0.14619212962962963</c:v>
                      </c:pt>
                      <c:pt idx="67">
                        <c:v>0.1477199074074074</c:v>
                      </c:pt>
                      <c:pt idx="68">
                        <c:v>0.14986111111111111</c:v>
                      </c:pt>
                      <c:pt idx="69">
                        <c:v>0.15136574074074075</c:v>
                      </c:pt>
                      <c:pt idx="70">
                        <c:v>0.15230324074074075</c:v>
                      </c:pt>
                      <c:pt idx="71">
                        <c:v>0.15467592592592594</c:v>
                      </c:pt>
                      <c:pt idx="72">
                        <c:v>0.1567476851851852</c:v>
                      </c:pt>
                      <c:pt idx="73">
                        <c:v>0.15893518518518518</c:v>
                      </c:pt>
                      <c:pt idx="74">
                        <c:v>0.16030092592592593</c:v>
                      </c:pt>
                      <c:pt idx="75">
                        <c:v>0.16122685185185184</c:v>
                      </c:pt>
                      <c:pt idx="76">
                        <c:v>0.16339120370370369</c:v>
                      </c:pt>
                      <c:pt idx="77">
                        <c:v>0.16479166666666667</c:v>
                      </c:pt>
                      <c:pt idx="78">
                        <c:v>0.16619212962962962</c:v>
                      </c:pt>
                      <c:pt idx="79">
                        <c:v>0.1688425925925926</c:v>
                      </c:pt>
                      <c:pt idx="80">
                        <c:v>0.17103009259259258</c:v>
                      </c:pt>
                      <c:pt idx="81">
                        <c:v>0.17248842592592592</c:v>
                      </c:pt>
                      <c:pt idx="82">
                        <c:v>0.17374999999999999</c:v>
                      </c:pt>
                      <c:pt idx="83">
                        <c:v>0.17520833333333333</c:v>
                      </c:pt>
                      <c:pt idx="84">
                        <c:v>0.17710648148148148</c:v>
                      </c:pt>
                      <c:pt idx="85">
                        <c:v>0.17951388888888889</c:v>
                      </c:pt>
                      <c:pt idx="86">
                        <c:v>0.18089120370370371</c:v>
                      </c:pt>
                      <c:pt idx="87">
                        <c:v>0.18284722222222222</c:v>
                      </c:pt>
                      <c:pt idx="88">
                        <c:v>0.18421296296296297</c:v>
                      </c:pt>
                      <c:pt idx="89">
                        <c:v>0.18563657407407408</c:v>
                      </c:pt>
                      <c:pt idx="90">
                        <c:v>0.18724537037037037</c:v>
                      </c:pt>
                      <c:pt idx="91">
                        <c:v>0.18837962962962962</c:v>
                      </c:pt>
                      <c:pt idx="92">
                        <c:v>0.18989583333333335</c:v>
                      </c:pt>
                      <c:pt idx="93">
                        <c:v>0.19126157407407407</c:v>
                      </c:pt>
                      <c:pt idx="94">
                        <c:v>0.19261574074074075</c:v>
                      </c:pt>
                      <c:pt idx="95">
                        <c:v>0.19395833333333334</c:v>
                      </c:pt>
                      <c:pt idx="96">
                        <c:v>0.19547453703703704</c:v>
                      </c:pt>
                      <c:pt idx="97">
                        <c:v>0.19666666666666666</c:v>
                      </c:pt>
                      <c:pt idx="98">
                        <c:v>0.19831018518518517</c:v>
                      </c:pt>
                      <c:pt idx="99">
                        <c:v>0.19987268518518519</c:v>
                      </c:pt>
                      <c:pt idx="100">
                        <c:v>0.20090277777777779</c:v>
                      </c:pt>
                      <c:pt idx="101">
                        <c:v>0.20256944444444444</c:v>
                      </c:pt>
                      <c:pt idx="102">
                        <c:v>0.2036574074074074</c:v>
                      </c:pt>
                      <c:pt idx="103">
                        <c:v>0.2051388888888889</c:v>
                      </c:pt>
                    </c:numCache>
                  </c:numRef>
                </c:cat>
                <c:val>
                  <c:numRef>
                    <c:extLst>
                      <c:ext uri="{02D57815-91ED-43cb-92C2-25804820EDAC}">
                        <c15:formulaRef>
                          <c15:sqref>Sheet2!$B$3:$B$106</c15:sqref>
                        </c15:formulaRef>
                      </c:ext>
                    </c:extLst>
                    <c:numCache>
                      <c:formatCode>General</c:formatCode>
                      <c:ptCount val="104"/>
                    </c:numCache>
                  </c:numRef>
                </c:val>
                <c:smooth val="0"/>
                <c:extLst>
                  <c:ext xmlns:c16="http://schemas.microsoft.com/office/drawing/2014/chart" uri="{C3380CC4-5D6E-409C-BE32-E72D297353CC}">
                    <c16:uniqueId val="{00000003-E9D2-4F99-9332-7ECD4DD189AD}"/>
                  </c:ext>
                </c:extLst>
              </c15:ser>
            </c15:filteredLineSeries>
          </c:ext>
        </c:extLst>
      </c:lineChart>
      <c:catAx>
        <c:axId val="645060128"/>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en-IN"/>
                  <a:t>Time</a:t>
                </a:r>
                <a:r>
                  <a:rPr lang="en-IN" baseline="0"/>
                  <a:t> Stamp</a:t>
                </a:r>
                <a:endParaRPr lang="en-IN"/>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en-US"/>
            </a:p>
          </c:txPr>
        </c:title>
        <c:numFmt formatCode="h:mm:ss"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645060488"/>
        <c:crosses val="autoZero"/>
        <c:auto val="1"/>
        <c:lblAlgn val="ctr"/>
        <c:lblOffset val="100"/>
        <c:noMultiLvlLbl val="0"/>
      </c:catAx>
      <c:valAx>
        <c:axId val="64506048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645060128"/>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Sheet1!$P$8</c:f>
              <c:strCache>
                <c:ptCount val="1"/>
                <c:pt idx="0">
                  <c:v>Power</c:v>
                </c:pt>
              </c:strCache>
            </c:strRef>
          </c:tx>
          <c:spPr>
            <a:ln w="28575" cap="rnd">
              <a:solidFill>
                <a:schemeClr val="accent1"/>
              </a:solidFill>
              <a:round/>
            </a:ln>
            <a:effectLst/>
          </c:spPr>
          <c:marker>
            <c:symbol val="none"/>
          </c:marker>
          <c:cat>
            <c:numRef>
              <c:f>Sheet1!$O$9:$O$14</c:f>
              <c:numCache>
                <c:formatCode>h:mm:ss</c:formatCode>
                <c:ptCount val="6"/>
                <c:pt idx="0">
                  <c:v>5.0810185185185187E-2</c:v>
                </c:pt>
                <c:pt idx="1">
                  <c:v>0.11363425925925925</c:v>
                </c:pt>
                <c:pt idx="2">
                  <c:v>0.15582175925925926</c:v>
                </c:pt>
                <c:pt idx="3">
                  <c:v>0.20538194444444444</c:v>
                </c:pt>
                <c:pt idx="4">
                  <c:v>0.23685185185185184</c:v>
                </c:pt>
              </c:numCache>
            </c:numRef>
          </c:cat>
          <c:val>
            <c:numRef>
              <c:f>Sheet1!$P$9:$P$14</c:f>
              <c:numCache>
                <c:formatCode>General</c:formatCode>
                <c:ptCount val="6"/>
                <c:pt idx="0">
                  <c:v>0.77</c:v>
                </c:pt>
                <c:pt idx="1">
                  <c:v>2.48</c:v>
                </c:pt>
                <c:pt idx="2">
                  <c:v>3.8</c:v>
                </c:pt>
                <c:pt idx="3">
                  <c:v>7.73</c:v>
                </c:pt>
                <c:pt idx="4">
                  <c:v>8.8800000000000008</c:v>
                </c:pt>
              </c:numCache>
            </c:numRef>
          </c:val>
          <c:smooth val="0"/>
          <c:extLst>
            <c:ext xmlns:c16="http://schemas.microsoft.com/office/drawing/2014/chart" uri="{C3380CC4-5D6E-409C-BE32-E72D297353CC}">
              <c16:uniqueId val="{00000000-CFDB-4568-B8ED-425F03ABDD44}"/>
            </c:ext>
          </c:extLst>
        </c:ser>
        <c:dLbls>
          <c:showLegendKey val="0"/>
          <c:showVal val="0"/>
          <c:showCatName val="0"/>
          <c:showSerName val="0"/>
          <c:showPercent val="0"/>
          <c:showBubbleSize val="0"/>
        </c:dLbls>
        <c:smooth val="0"/>
        <c:axId val="534597600"/>
        <c:axId val="534602280"/>
      </c:lineChart>
      <c:catAx>
        <c:axId val="534597600"/>
        <c:scaling>
          <c:orientation val="minMax"/>
        </c:scaling>
        <c:delete val="0"/>
        <c:axPos val="b"/>
        <c:numFmt formatCode="h:mm:ss"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4602280"/>
        <c:crosses val="autoZero"/>
        <c:auto val="1"/>
        <c:lblAlgn val="ctr"/>
        <c:lblOffset val="100"/>
        <c:noMultiLvlLbl val="0"/>
      </c:catAx>
      <c:valAx>
        <c:axId val="534602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4597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Sheet2!$B$1</c:f>
              <c:strCache>
                <c:ptCount val="1"/>
                <c:pt idx="0">
                  <c:v>VOLT</c:v>
                </c:pt>
              </c:strCache>
            </c:strRef>
          </c:tx>
          <c:spPr>
            <a:ln w="28575" cap="rnd">
              <a:solidFill>
                <a:schemeClr val="accent1"/>
              </a:solidFill>
              <a:round/>
            </a:ln>
            <a:effectLst/>
          </c:spPr>
          <c:marker>
            <c:symbol val="none"/>
          </c:marker>
          <c:cat>
            <c:numRef>
              <c:f>Sheet2!$A$2:$A$104</c:f>
              <c:numCache>
                <c:formatCode>h:mm:ss</c:formatCode>
                <c:ptCount val="103"/>
                <c:pt idx="0">
                  <c:v>5.5983796296296295E-2</c:v>
                </c:pt>
                <c:pt idx="1">
                  <c:v>5.9259259259259262E-2</c:v>
                </c:pt>
                <c:pt idx="2">
                  <c:v>6.0902777777777778E-2</c:v>
                </c:pt>
                <c:pt idx="3">
                  <c:v>6.2245370370370368E-2</c:v>
                </c:pt>
                <c:pt idx="4">
                  <c:v>6.3368055555555552E-2</c:v>
                </c:pt>
                <c:pt idx="5">
                  <c:v>6.4953703703703708E-2</c:v>
                </c:pt>
                <c:pt idx="6">
                  <c:v>6.6446759259259261E-2</c:v>
                </c:pt>
                <c:pt idx="7">
                  <c:v>6.7708333333333329E-2</c:v>
                </c:pt>
                <c:pt idx="8">
                  <c:v>6.9641203703703705E-2</c:v>
                </c:pt>
                <c:pt idx="9">
                  <c:v>7.1099537037037031E-2</c:v>
                </c:pt>
                <c:pt idx="10">
                  <c:v>7.3113425925925929E-2</c:v>
                </c:pt>
                <c:pt idx="11">
                  <c:v>7.4571759259259254E-2</c:v>
                </c:pt>
                <c:pt idx="12">
                  <c:v>7.5891203703703697E-2</c:v>
                </c:pt>
                <c:pt idx="13">
                  <c:v>7.7407407407407411E-2</c:v>
                </c:pt>
                <c:pt idx="14">
                  <c:v>7.8634259259259265E-2</c:v>
                </c:pt>
                <c:pt idx="15">
                  <c:v>8.0185185185185179E-2</c:v>
                </c:pt>
                <c:pt idx="16">
                  <c:v>8.1597222222222224E-2</c:v>
                </c:pt>
                <c:pt idx="17">
                  <c:v>8.2847222222222225E-2</c:v>
                </c:pt>
                <c:pt idx="18">
                  <c:v>8.4178240740740734E-2</c:v>
                </c:pt>
                <c:pt idx="19">
                  <c:v>8.5590277777777779E-2</c:v>
                </c:pt>
                <c:pt idx="20">
                  <c:v>8.6921296296296302E-2</c:v>
                </c:pt>
                <c:pt idx="21">
                  <c:v>8.8402777777777775E-2</c:v>
                </c:pt>
                <c:pt idx="22">
                  <c:v>8.9930555555555555E-2</c:v>
                </c:pt>
                <c:pt idx="23">
                  <c:v>9.1180555555555556E-2</c:v>
                </c:pt>
                <c:pt idx="24">
                  <c:v>9.2638888888888896E-2</c:v>
                </c:pt>
                <c:pt idx="25">
                  <c:v>9.4062499999999993E-2</c:v>
                </c:pt>
                <c:pt idx="26">
                  <c:v>9.5486111111111105E-2</c:v>
                </c:pt>
                <c:pt idx="27">
                  <c:v>9.6203703703703708E-2</c:v>
                </c:pt>
                <c:pt idx="28">
                  <c:v>9.7546296296296298E-2</c:v>
                </c:pt>
                <c:pt idx="29">
                  <c:v>9.8969907407407409E-2</c:v>
                </c:pt>
                <c:pt idx="30">
                  <c:v>0.10032407407407408</c:v>
                </c:pt>
                <c:pt idx="31">
                  <c:v>0.10172453703703704</c:v>
                </c:pt>
                <c:pt idx="32">
                  <c:v>0.1031712962962963</c:v>
                </c:pt>
                <c:pt idx="33">
                  <c:v>0.10452546296296296</c:v>
                </c:pt>
                <c:pt idx="34">
                  <c:v>0.1058449074074074</c:v>
                </c:pt>
                <c:pt idx="35">
                  <c:v>0.10725694444444445</c:v>
                </c:pt>
                <c:pt idx="36">
                  <c:v>0.10861111111111112</c:v>
                </c:pt>
                <c:pt idx="37">
                  <c:v>0.10995370370370371</c:v>
                </c:pt>
                <c:pt idx="38">
                  <c:v>0.11136574074074074</c:v>
                </c:pt>
                <c:pt idx="39">
                  <c:v>0.11284722222222222</c:v>
                </c:pt>
                <c:pt idx="40">
                  <c:v>0.11415509259259259</c:v>
                </c:pt>
                <c:pt idx="41">
                  <c:v>0.11556712962962963</c:v>
                </c:pt>
                <c:pt idx="42">
                  <c:v>0.11694444444444445</c:v>
                </c:pt>
                <c:pt idx="43">
                  <c:v>0.1182986111111111</c:v>
                </c:pt>
                <c:pt idx="44">
                  <c:v>0.11976851851851852</c:v>
                </c:pt>
                <c:pt idx="45">
                  <c:v>0.12112268518518518</c:v>
                </c:pt>
                <c:pt idx="46">
                  <c:v>0.1224537037037037</c:v>
                </c:pt>
                <c:pt idx="47">
                  <c:v>0.12395833333333334</c:v>
                </c:pt>
                <c:pt idx="48">
                  <c:v>0.12524305555555557</c:v>
                </c:pt>
                <c:pt idx="49">
                  <c:v>0.12658564814814816</c:v>
                </c:pt>
                <c:pt idx="50">
                  <c:v>0.12800925925925927</c:v>
                </c:pt>
                <c:pt idx="51">
                  <c:v>0.12942129629629628</c:v>
                </c:pt>
                <c:pt idx="52">
                  <c:v>0.1308449074074074</c:v>
                </c:pt>
                <c:pt idx="53">
                  <c:v>0.13225694444444444</c:v>
                </c:pt>
                <c:pt idx="54">
                  <c:v>0.13366898148148149</c:v>
                </c:pt>
                <c:pt idx="55">
                  <c:v>0.13503472222222221</c:v>
                </c:pt>
                <c:pt idx="56">
                  <c:v>0.1363425925925926</c:v>
                </c:pt>
                <c:pt idx="57">
                  <c:v>0.13777777777777778</c:v>
                </c:pt>
                <c:pt idx="58">
                  <c:v>0.13918981481481482</c:v>
                </c:pt>
                <c:pt idx="59">
                  <c:v>0.14193287037037036</c:v>
                </c:pt>
                <c:pt idx="60">
                  <c:v>0.14333333333333334</c:v>
                </c:pt>
                <c:pt idx="61">
                  <c:v>0.14469907407407406</c:v>
                </c:pt>
                <c:pt idx="62">
                  <c:v>0.14611111111111111</c:v>
                </c:pt>
                <c:pt idx="63">
                  <c:v>0.14751157407407409</c:v>
                </c:pt>
                <c:pt idx="64">
                  <c:v>0.14895833333333333</c:v>
                </c:pt>
                <c:pt idx="65">
                  <c:v>0.15030092592592592</c:v>
                </c:pt>
                <c:pt idx="66">
                  <c:v>0.15166666666666667</c:v>
                </c:pt>
                <c:pt idx="67">
                  <c:v>0.15303240740740739</c:v>
                </c:pt>
                <c:pt idx="68">
                  <c:v>0.1544675925925926</c:v>
                </c:pt>
                <c:pt idx="69">
                  <c:v>0.15579861111111112</c:v>
                </c:pt>
                <c:pt idx="70">
                  <c:v>0.15725694444444444</c:v>
                </c:pt>
                <c:pt idx="71">
                  <c:v>0.15859953703703702</c:v>
                </c:pt>
                <c:pt idx="72">
                  <c:v>0.16002314814814814</c:v>
                </c:pt>
                <c:pt idx="73">
                  <c:v>0.16143518518518518</c:v>
                </c:pt>
                <c:pt idx="74">
                  <c:v>0.1628125</c:v>
                </c:pt>
                <c:pt idx="75">
                  <c:v>0.16414351851851852</c:v>
                </c:pt>
                <c:pt idx="76">
                  <c:v>0.16550925925925927</c:v>
                </c:pt>
                <c:pt idx="77">
                  <c:v>0.16690972222222222</c:v>
                </c:pt>
                <c:pt idx="78">
                  <c:v>0.16828703703703704</c:v>
                </c:pt>
                <c:pt idx="79">
                  <c:v>0.16973379629629629</c:v>
                </c:pt>
                <c:pt idx="80">
                  <c:v>0.17106481481481481</c:v>
                </c:pt>
                <c:pt idx="81">
                  <c:v>0.17248842592592592</c:v>
                </c:pt>
                <c:pt idx="82">
                  <c:v>0.1739236111111111</c:v>
                </c:pt>
                <c:pt idx="83">
                  <c:v>0.17667824074074073</c:v>
                </c:pt>
                <c:pt idx="84">
                  <c:v>0.17812500000000001</c:v>
                </c:pt>
                <c:pt idx="85">
                  <c:v>0.17949074074074073</c:v>
                </c:pt>
                <c:pt idx="86">
                  <c:v>0.18084490740740741</c:v>
                </c:pt>
                <c:pt idx="87">
                  <c:v>0.18356481481481482</c:v>
                </c:pt>
                <c:pt idx="88">
                  <c:v>0.18503472222222223</c:v>
                </c:pt>
                <c:pt idx="89">
                  <c:v>0.18636574074074075</c:v>
                </c:pt>
                <c:pt idx="90">
                  <c:v>0.18790509259259258</c:v>
                </c:pt>
                <c:pt idx="91">
                  <c:v>0.18918981481481481</c:v>
                </c:pt>
                <c:pt idx="92">
                  <c:v>0.19059027777777779</c:v>
                </c:pt>
                <c:pt idx="93">
                  <c:v>0.19190972222222222</c:v>
                </c:pt>
                <c:pt idx="94">
                  <c:v>0.19335648148148149</c:v>
                </c:pt>
                <c:pt idx="95">
                  <c:v>0.19467592592592592</c:v>
                </c:pt>
                <c:pt idx="96">
                  <c:v>0.19615740740740742</c:v>
                </c:pt>
                <c:pt idx="97">
                  <c:v>0.19755787037037037</c:v>
                </c:pt>
                <c:pt idx="98">
                  <c:v>0.19888888888888889</c:v>
                </c:pt>
                <c:pt idx="99">
                  <c:v>0.20028935185185184</c:v>
                </c:pt>
                <c:pt idx="100">
                  <c:v>0.20164351851851853</c:v>
                </c:pt>
                <c:pt idx="101">
                  <c:v>0.20309027777777777</c:v>
                </c:pt>
                <c:pt idx="102">
                  <c:v>0.20444444444444446</c:v>
                </c:pt>
              </c:numCache>
            </c:numRef>
          </c:cat>
          <c:val>
            <c:numRef>
              <c:f>Sheet2!$B$2:$B$104</c:f>
              <c:numCache>
                <c:formatCode>General</c:formatCode>
                <c:ptCount val="103"/>
                <c:pt idx="0">
                  <c:v>11.5</c:v>
                </c:pt>
                <c:pt idx="1">
                  <c:v>11.49</c:v>
                </c:pt>
                <c:pt idx="2">
                  <c:v>11.46</c:v>
                </c:pt>
                <c:pt idx="3">
                  <c:v>11.43</c:v>
                </c:pt>
                <c:pt idx="4">
                  <c:v>11.39</c:v>
                </c:pt>
                <c:pt idx="5">
                  <c:v>11.35</c:v>
                </c:pt>
                <c:pt idx="6">
                  <c:v>11.31</c:v>
                </c:pt>
                <c:pt idx="7">
                  <c:v>11.27</c:v>
                </c:pt>
                <c:pt idx="8">
                  <c:v>11.26</c:v>
                </c:pt>
                <c:pt idx="9">
                  <c:v>11.24</c:v>
                </c:pt>
                <c:pt idx="10">
                  <c:v>11.19</c:v>
                </c:pt>
                <c:pt idx="11">
                  <c:v>11.16</c:v>
                </c:pt>
                <c:pt idx="12">
                  <c:v>11.13</c:v>
                </c:pt>
                <c:pt idx="13">
                  <c:v>11.11</c:v>
                </c:pt>
                <c:pt idx="14">
                  <c:v>11.1</c:v>
                </c:pt>
                <c:pt idx="15">
                  <c:v>11.12</c:v>
                </c:pt>
                <c:pt idx="16">
                  <c:v>11.1</c:v>
                </c:pt>
                <c:pt idx="17">
                  <c:v>11.1</c:v>
                </c:pt>
                <c:pt idx="18">
                  <c:v>11.1</c:v>
                </c:pt>
                <c:pt idx="19">
                  <c:v>11.09</c:v>
                </c:pt>
                <c:pt idx="20">
                  <c:v>11.09</c:v>
                </c:pt>
                <c:pt idx="21">
                  <c:v>11.07</c:v>
                </c:pt>
                <c:pt idx="22">
                  <c:v>11.06</c:v>
                </c:pt>
                <c:pt idx="23">
                  <c:v>11.04</c:v>
                </c:pt>
                <c:pt idx="24">
                  <c:v>11.03</c:v>
                </c:pt>
                <c:pt idx="25">
                  <c:v>11.03</c:v>
                </c:pt>
                <c:pt idx="26">
                  <c:v>11.02</c:v>
                </c:pt>
                <c:pt idx="27">
                  <c:v>11.03</c:v>
                </c:pt>
                <c:pt idx="28">
                  <c:v>11.01</c:v>
                </c:pt>
                <c:pt idx="29">
                  <c:v>11.01</c:v>
                </c:pt>
                <c:pt idx="30">
                  <c:v>11</c:v>
                </c:pt>
                <c:pt idx="31">
                  <c:v>10.99</c:v>
                </c:pt>
                <c:pt idx="32">
                  <c:v>10.97</c:v>
                </c:pt>
                <c:pt idx="33">
                  <c:v>10.95</c:v>
                </c:pt>
                <c:pt idx="34">
                  <c:v>11.03</c:v>
                </c:pt>
                <c:pt idx="35">
                  <c:v>11.05</c:v>
                </c:pt>
                <c:pt idx="36">
                  <c:v>11.05</c:v>
                </c:pt>
                <c:pt idx="37">
                  <c:v>11.05</c:v>
                </c:pt>
                <c:pt idx="38">
                  <c:v>11.03</c:v>
                </c:pt>
                <c:pt idx="39">
                  <c:v>11.01</c:v>
                </c:pt>
                <c:pt idx="40">
                  <c:v>11.02</c:v>
                </c:pt>
                <c:pt idx="41">
                  <c:v>11.02</c:v>
                </c:pt>
                <c:pt idx="42">
                  <c:v>11.03</c:v>
                </c:pt>
                <c:pt idx="43">
                  <c:v>11.02</c:v>
                </c:pt>
                <c:pt idx="44">
                  <c:v>11.01</c:v>
                </c:pt>
                <c:pt idx="45">
                  <c:v>11.01</c:v>
                </c:pt>
                <c:pt idx="46">
                  <c:v>10.99</c:v>
                </c:pt>
                <c:pt idx="47">
                  <c:v>11</c:v>
                </c:pt>
                <c:pt idx="48">
                  <c:v>11.01</c:v>
                </c:pt>
                <c:pt idx="49">
                  <c:v>11</c:v>
                </c:pt>
                <c:pt idx="50">
                  <c:v>11</c:v>
                </c:pt>
                <c:pt idx="51">
                  <c:v>11</c:v>
                </c:pt>
                <c:pt idx="52">
                  <c:v>10.98</c:v>
                </c:pt>
                <c:pt idx="53">
                  <c:v>10.98</c:v>
                </c:pt>
                <c:pt idx="54">
                  <c:v>10.97</c:v>
                </c:pt>
                <c:pt idx="55">
                  <c:v>10.98</c:v>
                </c:pt>
                <c:pt idx="56">
                  <c:v>10.99</c:v>
                </c:pt>
                <c:pt idx="57">
                  <c:v>11</c:v>
                </c:pt>
                <c:pt idx="58">
                  <c:v>11</c:v>
                </c:pt>
                <c:pt idx="59">
                  <c:v>10.99</c:v>
                </c:pt>
                <c:pt idx="60">
                  <c:v>10.96</c:v>
                </c:pt>
                <c:pt idx="61">
                  <c:v>10.97</c:v>
                </c:pt>
                <c:pt idx="62">
                  <c:v>10.97</c:v>
                </c:pt>
                <c:pt idx="63">
                  <c:v>10.97</c:v>
                </c:pt>
                <c:pt idx="64">
                  <c:v>10.98</c:v>
                </c:pt>
                <c:pt idx="65">
                  <c:v>10.98</c:v>
                </c:pt>
                <c:pt idx="66">
                  <c:v>10.99</c:v>
                </c:pt>
                <c:pt idx="67">
                  <c:v>10.98</c:v>
                </c:pt>
                <c:pt idx="68">
                  <c:v>10.98</c:v>
                </c:pt>
                <c:pt idx="69">
                  <c:v>10.96</c:v>
                </c:pt>
                <c:pt idx="70">
                  <c:v>10.95</c:v>
                </c:pt>
                <c:pt idx="71">
                  <c:v>10.95</c:v>
                </c:pt>
                <c:pt idx="72">
                  <c:v>10.95</c:v>
                </c:pt>
                <c:pt idx="73">
                  <c:v>10.97</c:v>
                </c:pt>
                <c:pt idx="74">
                  <c:v>10.98</c:v>
                </c:pt>
                <c:pt idx="75">
                  <c:v>10.98</c:v>
                </c:pt>
                <c:pt idx="76">
                  <c:v>10.96</c:v>
                </c:pt>
                <c:pt idx="77">
                  <c:v>10.96</c:v>
                </c:pt>
                <c:pt idx="78">
                  <c:v>10.98</c:v>
                </c:pt>
                <c:pt idx="79">
                  <c:v>10.97</c:v>
                </c:pt>
                <c:pt idx="80">
                  <c:v>10.97</c:v>
                </c:pt>
                <c:pt idx="81">
                  <c:v>10.97</c:v>
                </c:pt>
                <c:pt idx="82">
                  <c:v>10.96</c:v>
                </c:pt>
                <c:pt idx="83">
                  <c:v>10.95</c:v>
                </c:pt>
                <c:pt idx="84">
                  <c:v>10.96</c:v>
                </c:pt>
                <c:pt idx="85">
                  <c:v>10.97</c:v>
                </c:pt>
                <c:pt idx="86">
                  <c:v>10.97</c:v>
                </c:pt>
                <c:pt idx="87">
                  <c:v>10.96</c:v>
                </c:pt>
                <c:pt idx="88">
                  <c:v>10.96</c:v>
                </c:pt>
                <c:pt idx="89">
                  <c:v>10.96</c:v>
                </c:pt>
                <c:pt idx="90">
                  <c:v>10.97</c:v>
                </c:pt>
                <c:pt idx="91">
                  <c:v>10.96</c:v>
                </c:pt>
                <c:pt idx="92">
                  <c:v>10.96</c:v>
                </c:pt>
                <c:pt idx="93">
                  <c:v>10.95</c:v>
                </c:pt>
                <c:pt idx="94">
                  <c:v>10.98</c:v>
                </c:pt>
                <c:pt idx="95">
                  <c:v>10.95</c:v>
                </c:pt>
                <c:pt idx="96">
                  <c:v>10.94</c:v>
                </c:pt>
                <c:pt idx="97">
                  <c:v>10.95</c:v>
                </c:pt>
                <c:pt idx="98">
                  <c:v>10.94</c:v>
                </c:pt>
                <c:pt idx="99">
                  <c:v>10.96</c:v>
                </c:pt>
                <c:pt idx="100">
                  <c:v>10.96</c:v>
                </c:pt>
                <c:pt idx="101">
                  <c:v>10.96</c:v>
                </c:pt>
                <c:pt idx="102">
                  <c:v>10.95</c:v>
                </c:pt>
              </c:numCache>
            </c:numRef>
          </c:val>
          <c:smooth val="0"/>
          <c:extLst>
            <c:ext xmlns:c16="http://schemas.microsoft.com/office/drawing/2014/chart" uri="{C3380CC4-5D6E-409C-BE32-E72D297353CC}">
              <c16:uniqueId val="{00000000-4606-4A6F-A942-FE40648F3372}"/>
            </c:ext>
          </c:extLst>
        </c:ser>
        <c:ser>
          <c:idx val="1"/>
          <c:order val="1"/>
          <c:tx>
            <c:strRef>
              <c:f>Sheet2!$C$1</c:f>
              <c:strCache>
                <c:ptCount val="1"/>
                <c:pt idx="0">
                  <c:v>CURRENT</c:v>
                </c:pt>
              </c:strCache>
            </c:strRef>
          </c:tx>
          <c:spPr>
            <a:ln w="28575" cap="rnd">
              <a:solidFill>
                <a:schemeClr val="accent2"/>
              </a:solidFill>
              <a:round/>
            </a:ln>
            <a:effectLst/>
          </c:spPr>
          <c:marker>
            <c:symbol val="none"/>
          </c:marker>
          <c:cat>
            <c:numRef>
              <c:f>Sheet2!$A$2:$A$104</c:f>
              <c:numCache>
                <c:formatCode>h:mm:ss</c:formatCode>
                <c:ptCount val="103"/>
                <c:pt idx="0">
                  <c:v>5.5983796296296295E-2</c:v>
                </c:pt>
                <c:pt idx="1">
                  <c:v>5.9259259259259262E-2</c:v>
                </c:pt>
                <c:pt idx="2">
                  <c:v>6.0902777777777778E-2</c:v>
                </c:pt>
                <c:pt idx="3">
                  <c:v>6.2245370370370368E-2</c:v>
                </c:pt>
                <c:pt idx="4">
                  <c:v>6.3368055555555552E-2</c:v>
                </c:pt>
                <c:pt idx="5">
                  <c:v>6.4953703703703708E-2</c:v>
                </c:pt>
                <c:pt idx="6">
                  <c:v>6.6446759259259261E-2</c:v>
                </c:pt>
                <c:pt idx="7">
                  <c:v>6.7708333333333329E-2</c:v>
                </c:pt>
                <c:pt idx="8">
                  <c:v>6.9641203703703705E-2</c:v>
                </c:pt>
                <c:pt idx="9">
                  <c:v>7.1099537037037031E-2</c:v>
                </c:pt>
                <c:pt idx="10">
                  <c:v>7.3113425925925929E-2</c:v>
                </c:pt>
                <c:pt idx="11">
                  <c:v>7.4571759259259254E-2</c:v>
                </c:pt>
                <c:pt idx="12">
                  <c:v>7.5891203703703697E-2</c:v>
                </c:pt>
                <c:pt idx="13">
                  <c:v>7.7407407407407411E-2</c:v>
                </c:pt>
                <c:pt idx="14">
                  <c:v>7.8634259259259265E-2</c:v>
                </c:pt>
                <c:pt idx="15">
                  <c:v>8.0185185185185179E-2</c:v>
                </c:pt>
                <c:pt idx="16">
                  <c:v>8.1597222222222224E-2</c:v>
                </c:pt>
                <c:pt idx="17">
                  <c:v>8.2847222222222225E-2</c:v>
                </c:pt>
                <c:pt idx="18">
                  <c:v>8.4178240740740734E-2</c:v>
                </c:pt>
                <c:pt idx="19">
                  <c:v>8.5590277777777779E-2</c:v>
                </c:pt>
                <c:pt idx="20">
                  <c:v>8.6921296296296302E-2</c:v>
                </c:pt>
                <c:pt idx="21">
                  <c:v>8.8402777777777775E-2</c:v>
                </c:pt>
                <c:pt idx="22">
                  <c:v>8.9930555555555555E-2</c:v>
                </c:pt>
                <c:pt idx="23">
                  <c:v>9.1180555555555556E-2</c:v>
                </c:pt>
                <c:pt idx="24">
                  <c:v>9.2638888888888896E-2</c:v>
                </c:pt>
                <c:pt idx="25">
                  <c:v>9.4062499999999993E-2</c:v>
                </c:pt>
                <c:pt idx="26">
                  <c:v>9.5486111111111105E-2</c:v>
                </c:pt>
                <c:pt idx="27">
                  <c:v>9.6203703703703708E-2</c:v>
                </c:pt>
                <c:pt idx="28">
                  <c:v>9.7546296296296298E-2</c:v>
                </c:pt>
                <c:pt idx="29">
                  <c:v>9.8969907407407409E-2</c:v>
                </c:pt>
                <c:pt idx="30">
                  <c:v>0.10032407407407408</c:v>
                </c:pt>
                <c:pt idx="31">
                  <c:v>0.10172453703703704</c:v>
                </c:pt>
                <c:pt idx="32">
                  <c:v>0.1031712962962963</c:v>
                </c:pt>
                <c:pt idx="33">
                  <c:v>0.10452546296296296</c:v>
                </c:pt>
                <c:pt idx="34">
                  <c:v>0.1058449074074074</c:v>
                </c:pt>
                <c:pt idx="35">
                  <c:v>0.10725694444444445</c:v>
                </c:pt>
                <c:pt idx="36">
                  <c:v>0.10861111111111112</c:v>
                </c:pt>
                <c:pt idx="37">
                  <c:v>0.10995370370370371</c:v>
                </c:pt>
                <c:pt idx="38">
                  <c:v>0.11136574074074074</c:v>
                </c:pt>
                <c:pt idx="39">
                  <c:v>0.11284722222222222</c:v>
                </c:pt>
                <c:pt idx="40">
                  <c:v>0.11415509259259259</c:v>
                </c:pt>
                <c:pt idx="41">
                  <c:v>0.11556712962962963</c:v>
                </c:pt>
                <c:pt idx="42">
                  <c:v>0.11694444444444445</c:v>
                </c:pt>
                <c:pt idx="43">
                  <c:v>0.1182986111111111</c:v>
                </c:pt>
                <c:pt idx="44">
                  <c:v>0.11976851851851852</c:v>
                </c:pt>
                <c:pt idx="45">
                  <c:v>0.12112268518518518</c:v>
                </c:pt>
                <c:pt idx="46">
                  <c:v>0.1224537037037037</c:v>
                </c:pt>
                <c:pt idx="47">
                  <c:v>0.12395833333333334</c:v>
                </c:pt>
                <c:pt idx="48">
                  <c:v>0.12524305555555557</c:v>
                </c:pt>
                <c:pt idx="49">
                  <c:v>0.12658564814814816</c:v>
                </c:pt>
                <c:pt idx="50">
                  <c:v>0.12800925925925927</c:v>
                </c:pt>
                <c:pt idx="51">
                  <c:v>0.12942129629629628</c:v>
                </c:pt>
                <c:pt idx="52">
                  <c:v>0.1308449074074074</c:v>
                </c:pt>
                <c:pt idx="53">
                  <c:v>0.13225694444444444</c:v>
                </c:pt>
                <c:pt idx="54">
                  <c:v>0.13366898148148149</c:v>
                </c:pt>
                <c:pt idx="55">
                  <c:v>0.13503472222222221</c:v>
                </c:pt>
                <c:pt idx="56">
                  <c:v>0.1363425925925926</c:v>
                </c:pt>
                <c:pt idx="57">
                  <c:v>0.13777777777777778</c:v>
                </c:pt>
                <c:pt idx="58">
                  <c:v>0.13918981481481482</c:v>
                </c:pt>
                <c:pt idx="59">
                  <c:v>0.14193287037037036</c:v>
                </c:pt>
                <c:pt idx="60">
                  <c:v>0.14333333333333334</c:v>
                </c:pt>
                <c:pt idx="61">
                  <c:v>0.14469907407407406</c:v>
                </c:pt>
                <c:pt idx="62">
                  <c:v>0.14611111111111111</c:v>
                </c:pt>
                <c:pt idx="63">
                  <c:v>0.14751157407407409</c:v>
                </c:pt>
                <c:pt idx="64">
                  <c:v>0.14895833333333333</c:v>
                </c:pt>
                <c:pt idx="65">
                  <c:v>0.15030092592592592</c:v>
                </c:pt>
                <c:pt idx="66">
                  <c:v>0.15166666666666667</c:v>
                </c:pt>
                <c:pt idx="67">
                  <c:v>0.15303240740740739</c:v>
                </c:pt>
                <c:pt idx="68">
                  <c:v>0.1544675925925926</c:v>
                </c:pt>
                <c:pt idx="69">
                  <c:v>0.15579861111111112</c:v>
                </c:pt>
                <c:pt idx="70">
                  <c:v>0.15725694444444444</c:v>
                </c:pt>
                <c:pt idx="71">
                  <c:v>0.15859953703703702</c:v>
                </c:pt>
                <c:pt idx="72">
                  <c:v>0.16002314814814814</c:v>
                </c:pt>
                <c:pt idx="73">
                  <c:v>0.16143518518518518</c:v>
                </c:pt>
                <c:pt idx="74">
                  <c:v>0.1628125</c:v>
                </c:pt>
                <c:pt idx="75">
                  <c:v>0.16414351851851852</c:v>
                </c:pt>
                <c:pt idx="76">
                  <c:v>0.16550925925925927</c:v>
                </c:pt>
                <c:pt idx="77">
                  <c:v>0.16690972222222222</c:v>
                </c:pt>
                <c:pt idx="78">
                  <c:v>0.16828703703703704</c:v>
                </c:pt>
                <c:pt idx="79">
                  <c:v>0.16973379629629629</c:v>
                </c:pt>
                <c:pt idx="80">
                  <c:v>0.17106481481481481</c:v>
                </c:pt>
                <c:pt idx="81">
                  <c:v>0.17248842592592592</c:v>
                </c:pt>
                <c:pt idx="82">
                  <c:v>0.1739236111111111</c:v>
                </c:pt>
                <c:pt idx="83">
                  <c:v>0.17667824074074073</c:v>
                </c:pt>
                <c:pt idx="84">
                  <c:v>0.17812500000000001</c:v>
                </c:pt>
                <c:pt idx="85">
                  <c:v>0.17949074074074073</c:v>
                </c:pt>
                <c:pt idx="86">
                  <c:v>0.18084490740740741</c:v>
                </c:pt>
                <c:pt idx="87">
                  <c:v>0.18356481481481482</c:v>
                </c:pt>
                <c:pt idx="88">
                  <c:v>0.18503472222222223</c:v>
                </c:pt>
                <c:pt idx="89">
                  <c:v>0.18636574074074075</c:v>
                </c:pt>
                <c:pt idx="90">
                  <c:v>0.18790509259259258</c:v>
                </c:pt>
                <c:pt idx="91">
                  <c:v>0.18918981481481481</c:v>
                </c:pt>
                <c:pt idx="92">
                  <c:v>0.19059027777777779</c:v>
                </c:pt>
                <c:pt idx="93">
                  <c:v>0.19190972222222222</c:v>
                </c:pt>
                <c:pt idx="94">
                  <c:v>0.19335648148148149</c:v>
                </c:pt>
                <c:pt idx="95">
                  <c:v>0.19467592592592592</c:v>
                </c:pt>
                <c:pt idx="96">
                  <c:v>0.19615740740740742</c:v>
                </c:pt>
                <c:pt idx="97">
                  <c:v>0.19755787037037037</c:v>
                </c:pt>
                <c:pt idx="98">
                  <c:v>0.19888888888888889</c:v>
                </c:pt>
                <c:pt idx="99">
                  <c:v>0.20028935185185184</c:v>
                </c:pt>
                <c:pt idx="100">
                  <c:v>0.20164351851851853</c:v>
                </c:pt>
                <c:pt idx="101">
                  <c:v>0.20309027777777777</c:v>
                </c:pt>
                <c:pt idx="102">
                  <c:v>0.20444444444444446</c:v>
                </c:pt>
              </c:numCache>
            </c:numRef>
          </c:cat>
          <c:val>
            <c:numRef>
              <c:f>Sheet2!$C$2:$C$104</c:f>
              <c:numCache>
                <c:formatCode>General</c:formatCode>
                <c:ptCount val="103"/>
                <c:pt idx="0">
                  <c:v>0.71</c:v>
                </c:pt>
                <c:pt idx="1">
                  <c:v>0.69</c:v>
                </c:pt>
                <c:pt idx="2">
                  <c:v>0.68</c:v>
                </c:pt>
                <c:pt idx="3">
                  <c:v>0.73</c:v>
                </c:pt>
                <c:pt idx="4">
                  <c:v>0.69</c:v>
                </c:pt>
                <c:pt idx="5">
                  <c:v>0.66</c:v>
                </c:pt>
                <c:pt idx="6">
                  <c:v>0.63</c:v>
                </c:pt>
                <c:pt idx="7">
                  <c:v>0.63</c:v>
                </c:pt>
                <c:pt idx="8">
                  <c:v>0.63</c:v>
                </c:pt>
                <c:pt idx="9">
                  <c:v>0.68</c:v>
                </c:pt>
                <c:pt idx="10">
                  <c:v>0.64</c:v>
                </c:pt>
                <c:pt idx="11">
                  <c:v>0.64</c:v>
                </c:pt>
                <c:pt idx="12">
                  <c:v>0.62</c:v>
                </c:pt>
                <c:pt idx="13">
                  <c:v>0.63</c:v>
                </c:pt>
                <c:pt idx="14">
                  <c:v>0.62</c:v>
                </c:pt>
                <c:pt idx="15">
                  <c:v>0.62</c:v>
                </c:pt>
                <c:pt idx="16">
                  <c:v>0.62</c:v>
                </c:pt>
                <c:pt idx="17">
                  <c:v>0.62</c:v>
                </c:pt>
                <c:pt idx="18">
                  <c:v>0.63</c:v>
                </c:pt>
                <c:pt idx="19">
                  <c:v>0.64</c:v>
                </c:pt>
                <c:pt idx="20">
                  <c:v>0.64</c:v>
                </c:pt>
                <c:pt idx="21">
                  <c:v>0.63</c:v>
                </c:pt>
                <c:pt idx="22">
                  <c:v>0.63</c:v>
                </c:pt>
                <c:pt idx="23">
                  <c:v>0.62</c:v>
                </c:pt>
                <c:pt idx="24">
                  <c:v>0.62</c:v>
                </c:pt>
                <c:pt idx="25">
                  <c:v>0.62</c:v>
                </c:pt>
                <c:pt idx="26">
                  <c:v>0.62</c:v>
                </c:pt>
                <c:pt idx="27">
                  <c:v>0.62</c:v>
                </c:pt>
                <c:pt idx="28">
                  <c:v>0.62</c:v>
                </c:pt>
                <c:pt idx="29">
                  <c:v>0.61</c:v>
                </c:pt>
                <c:pt idx="30">
                  <c:v>0.61</c:v>
                </c:pt>
                <c:pt idx="31">
                  <c:v>0.61</c:v>
                </c:pt>
                <c:pt idx="32">
                  <c:v>0.55000000000000004</c:v>
                </c:pt>
                <c:pt idx="33">
                  <c:v>0.63</c:v>
                </c:pt>
                <c:pt idx="34">
                  <c:v>0.63</c:v>
                </c:pt>
                <c:pt idx="35">
                  <c:v>0.62</c:v>
                </c:pt>
                <c:pt idx="36">
                  <c:v>0.61</c:v>
                </c:pt>
                <c:pt idx="37">
                  <c:v>0.61</c:v>
                </c:pt>
                <c:pt idx="38">
                  <c:v>0.62</c:v>
                </c:pt>
                <c:pt idx="39">
                  <c:v>0.62</c:v>
                </c:pt>
                <c:pt idx="40">
                  <c:v>0.61</c:v>
                </c:pt>
                <c:pt idx="41">
                  <c:v>0.61</c:v>
                </c:pt>
                <c:pt idx="42">
                  <c:v>0.61</c:v>
                </c:pt>
                <c:pt idx="43">
                  <c:v>0.6</c:v>
                </c:pt>
                <c:pt idx="44">
                  <c:v>0.59</c:v>
                </c:pt>
                <c:pt idx="45">
                  <c:v>0.61</c:v>
                </c:pt>
                <c:pt idx="46">
                  <c:v>0.61</c:v>
                </c:pt>
                <c:pt idx="47">
                  <c:v>0.6</c:v>
                </c:pt>
                <c:pt idx="48">
                  <c:v>0.6</c:v>
                </c:pt>
                <c:pt idx="49">
                  <c:v>0.6</c:v>
                </c:pt>
                <c:pt idx="50">
                  <c:v>0.61</c:v>
                </c:pt>
                <c:pt idx="51">
                  <c:v>0.61</c:v>
                </c:pt>
                <c:pt idx="52">
                  <c:v>0.62</c:v>
                </c:pt>
                <c:pt idx="53">
                  <c:v>0.6</c:v>
                </c:pt>
                <c:pt idx="54">
                  <c:v>0.6</c:v>
                </c:pt>
                <c:pt idx="55">
                  <c:v>0.6</c:v>
                </c:pt>
                <c:pt idx="56">
                  <c:v>0.6</c:v>
                </c:pt>
                <c:pt idx="57">
                  <c:v>0.59</c:v>
                </c:pt>
                <c:pt idx="58">
                  <c:v>0.59</c:v>
                </c:pt>
                <c:pt idx="59">
                  <c:v>0.61</c:v>
                </c:pt>
                <c:pt idx="60">
                  <c:v>0.61</c:v>
                </c:pt>
                <c:pt idx="61">
                  <c:v>0.6</c:v>
                </c:pt>
                <c:pt idx="62">
                  <c:v>0.6</c:v>
                </c:pt>
                <c:pt idx="63">
                  <c:v>0.6</c:v>
                </c:pt>
                <c:pt idx="64">
                  <c:v>0.57999999999999996</c:v>
                </c:pt>
                <c:pt idx="65">
                  <c:v>0.59</c:v>
                </c:pt>
                <c:pt idx="66">
                  <c:v>0.57999999999999996</c:v>
                </c:pt>
                <c:pt idx="67">
                  <c:v>0.59</c:v>
                </c:pt>
                <c:pt idx="68">
                  <c:v>0.59</c:v>
                </c:pt>
                <c:pt idx="69">
                  <c:v>0.62</c:v>
                </c:pt>
                <c:pt idx="70">
                  <c:v>0.59</c:v>
                </c:pt>
                <c:pt idx="71">
                  <c:v>0.6</c:v>
                </c:pt>
                <c:pt idx="72">
                  <c:v>0.57999999999999996</c:v>
                </c:pt>
                <c:pt idx="73">
                  <c:v>0.57999999999999996</c:v>
                </c:pt>
                <c:pt idx="74">
                  <c:v>0.57999999999999996</c:v>
                </c:pt>
                <c:pt idx="75">
                  <c:v>0.56999999999999995</c:v>
                </c:pt>
                <c:pt idx="76">
                  <c:v>0.57999999999999996</c:v>
                </c:pt>
                <c:pt idx="77">
                  <c:v>0.57999999999999996</c:v>
                </c:pt>
                <c:pt idx="78">
                  <c:v>0.57999999999999996</c:v>
                </c:pt>
                <c:pt idx="79">
                  <c:v>0.56999999999999995</c:v>
                </c:pt>
                <c:pt idx="80">
                  <c:v>0.57999999999999996</c:v>
                </c:pt>
                <c:pt idx="81">
                  <c:v>0.6</c:v>
                </c:pt>
                <c:pt idx="82">
                  <c:v>0.59</c:v>
                </c:pt>
                <c:pt idx="83">
                  <c:v>0.56999999999999995</c:v>
                </c:pt>
                <c:pt idx="84">
                  <c:v>0.57999999999999996</c:v>
                </c:pt>
                <c:pt idx="85">
                  <c:v>0.57999999999999996</c:v>
                </c:pt>
                <c:pt idx="86">
                  <c:v>0.57999999999999996</c:v>
                </c:pt>
                <c:pt idx="87">
                  <c:v>0.59</c:v>
                </c:pt>
                <c:pt idx="88">
                  <c:v>0.59</c:v>
                </c:pt>
                <c:pt idx="89">
                  <c:v>0.57999999999999996</c:v>
                </c:pt>
                <c:pt idx="90">
                  <c:v>0.56000000000000005</c:v>
                </c:pt>
                <c:pt idx="91">
                  <c:v>0.56999999999999995</c:v>
                </c:pt>
                <c:pt idx="92">
                  <c:v>0.56999999999999995</c:v>
                </c:pt>
                <c:pt idx="93">
                  <c:v>0.57999999999999996</c:v>
                </c:pt>
                <c:pt idx="94">
                  <c:v>0.56000000000000005</c:v>
                </c:pt>
                <c:pt idx="95">
                  <c:v>0.57999999999999996</c:v>
                </c:pt>
                <c:pt idx="96">
                  <c:v>0.57999999999999996</c:v>
                </c:pt>
                <c:pt idx="97">
                  <c:v>0.57999999999999996</c:v>
                </c:pt>
                <c:pt idx="98">
                  <c:v>0.56999999999999995</c:v>
                </c:pt>
                <c:pt idx="99">
                  <c:v>0.56000000000000005</c:v>
                </c:pt>
                <c:pt idx="100">
                  <c:v>0.56000000000000005</c:v>
                </c:pt>
                <c:pt idx="101">
                  <c:v>0.56000000000000005</c:v>
                </c:pt>
                <c:pt idx="102">
                  <c:v>0.56999999999999995</c:v>
                </c:pt>
              </c:numCache>
            </c:numRef>
          </c:val>
          <c:smooth val="0"/>
          <c:extLst>
            <c:ext xmlns:c16="http://schemas.microsoft.com/office/drawing/2014/chart" uri="{C3380CC4-5D6E-409C-BE32-E72D297353CC}">
              <c16:uniqueId val="{00000001-4606-4A6F-A942-FE40648F3372}"/>
            </c:ext>
          </c:extLst>
        </c:ser>
        <c:ser>
          <c:idx val="2"/>
          <c:order val="2"/>
          <c:tx>
            <c:strRef>
              <c:f>Sheet2!$D$1</c:f>
              <c:strCache>
                <c:ptCount val="1"/>
                <c:pt idx="0">
                  <c:v>POWER</c:v>
                </c:pt>
              </c:strCache>
            </c:strRef>
          </c:tx>
          <c:spPr>
            <a:ln w="28575" cap="rnd">
              <a:solidFill>
                <a:schemeClr val="accent3"/>
              </a:solidFill>
              <a:round/>
            </a:ln>
            <a:effectLst/>
          </c:spPr>
          <c:marker>
            <c:symbol val="none"/>
          </c:marker>
          <c:cat>
            <c:numRef>
              <c:f>Sheet2!$A$2:$A$104</c:f>
              <c:numCache>
                <c:formatCode>h:mm:ss</c:formatCode>
                <c:ptCount val="103"/>
                <c:pt idx="0">
                  <c:v>5.5983796296296295E-2</c:v>
                </c:pt>
                <c:pt idx="1">
                  <c:v>5.9259259259259262E-2</c:v>
                </c:pt>
                <c:pt idx="2">
                  <c:v>6.0902777777777778E-2</c:v>
                </c:pt>
                <c:pt idx="3">
                  <c:v>6.2245370370370368E-2</c:v>
                </c:pt>
                <c:pt idx="4">
                  <c:v>6.3368055555555552E-2</c:v>
                </c:pt>
                <c:pt idx="5">
                  <c:v>6.4953703703703708E-2</c:v>
                </c:pt>
                <c:pt idx="6">
                  <c:v>6.6446759259259261E-2</c:v>
                </c:pt>
                <c:pt idx="7">
                  <c:v>6.7708333333333329E-2</c:v>
                </c:pt>
                <c:pt idx="8">
                  <c:v>6.9641203703703705E-2</c:v>
                </c:pt>
                <c:pt idx="9">
                  <c:v>7.1099537037037031E-2</c:v>
                </c:pt>
                <c:pt idx="10">
                  <c:v>7.3113425925925929E-2</c:v>
                </c:pt>
                <c:pt idx="11">
                  <c:v>7.4571759259259254E-2</c:v>
                </c:pt>
                <c:pt idx="12">
                  <c:v>7.5891203703703697E-2</c:v>
                </c:pt>
                <c:pt idx="13">
                  <c:v>7.7407407407407411E-2</c:v>
                </c:pt>
                <c:pt idx="14">
                  <c:v>7.8634259259259265E-2</c:v>
                </c:pt>
                <c:pt idx="15">
                  <c:v>8.0185185185185179E-2</c:v>
                </c:pt>
                <c:pt idx="16">
                  <c:v>8.1597222222222224E-2</c:v>
                </c:pt>
                <c:pt idx="17">
                  <c:v>8.2847222222222225E-2</c:v>
                </c:pt>
                <c:pt idx="18">
                  <c:v>8.4178240740740734E-2</c:v>
                </c:pt>
                <c:pt idx="19">
                  <c:v>8.5590277777777779E-2</c:v>
                </c:pt>
                <c:pt idx="20">
                  <c:v>8.6921296296296302E-2</c:v>
                </c:pt>
                <c:pt idx="21">
                  <c:v>8.8402777777777775E-2</c:v>
                </c:pt>
                <c:pt idx="22">
                  <c:v>8.9930555555555555E-2</c:v>
                </c:pt>
                <c:pt idx="23">
                  <c:v>9.1180555555555556E-2</c:v>
                </c:pt>
                <c:pt idx="24">
                  <c:v>9.2638888888888896E-2</c:v>
                </c:pt>
                <c:pt idx="25">
                  <c:v>9.4062499999999993E-2</c:v>
                </c:pt>
                <c:pt idx="26">
                  <c:v>9.5486111111111105E-2</c:v>
                </c:pt>
                <c:pt idx="27">
                  <c:v>9.6203703703703708E-2</c:v>
                </c:pt>
                <c:pt idx="28">
                  <c:v>9.7546296296296298E-2</c:v>
                </c:pt>
                <c:pt idx="29">
                  <c:v>9.8969907407407409E-2</c:v>
                </c:pt>
                <c:pt idx="30">
                  <c:v>0.10032407407407408</c:v>
                </c:pt>
                <c:pt idx="31">
                  <c:v>0.10172453703703704</c:v>
                </c:pt>
                <c:pt idx="32">
                  <c:v>0.1031712962962963</c:v>
                </c:pt>
                <c:pt idx="33">
                  <c:v>0.10452546296296296</c:v>
                </c:pt>
                <c:pt idx="34">
                  <c:v>0.1058449074074074</c:v>
                </c:pt>
                <c:pt idx="35">
                  <c:v>0.10725694444444445</c:v>
                </c:pt>
                <c:pt idx="36">
                  <c:v>0.10861111111111112</c:v>
                </c:pt>
                <c:pt idx="37">
                  <c:v>0.10995370370370371</c:v>
                </c:pt>
                <c:pt idx="38">
                  <c:v>0.11136574074074074</c:v>
                </c:pt>
                <c:pt idx="39">
                  <c:v>0.11284722222222222</c:v>
                </c:pt>
                <c:pt idx="40">
                  <c:v>0.11415509259259259</c:v>
                </c:pt>
                <c:pt idx="41">
                  <c:v>0.11556712962962963</c:v>
                </c:pt>
                <c:pt idx="42">
                  <c:v>0.11694444444444445</c:v>
                </c:pt>
                <c:pt idx="43">
                  <c:v>0.1182986111111111</c:v>
                </c:pt>
                <c:pt idx="44">
                  <c:v>0.11976851851851852</c:v>
                </c:pt>
                <c:pt idx="45">
                  <c:v>0.12112268518518518</c:v>
                </c:pt>
                <c:pt idx="46">
                  <c:v>0.1224537037037037</c:v>
                </c:pt>
                <c:pt idx="47">
                  <c:v>0.12395833333333334</c:v>
                </c:pt>
                <c:pt idx="48">
                  <c:v>0.12524305555555557</c:v>
                </c:pt>
                <c:pt idx="49">
                  <c:v>0.12658564814814816</c:v>
                </c:pt>
                <c:pt idx="50">
                  <c:v>0.12800925925925927</c:v>
                </c:pt>
                <c:pt idx="51">
                  <c:v>0.12942129629629628</c:v>
                </c:pt>
                <c:pt idx="52">
                  <c:v>0.1308449074074074</c:v>
                </c:pt>
                <c:pt idx="53">
                  <c:v>0.13225694444444444</c:v>
                </c:pt>
                <c:pt idx="54">
                  <c:v>0.13366898148148149</c:v>
                </c:pt>
                <c:pt idx="55">
                  <c:v>0.13503472222222221</c:v>
                </c:pt>
                <c:pt idx="56">
                  <c:v>0.1363425925925926</c:v>
                </c:pt>
                <c:pt idx="57">
                  <c:v>0.13777777777777778</c:v>
                </c:pt>
                <c:pt idx="58">
                  <c:v>0.13918981481481482</c:v>
                </c:pt>
                <c:pt idx="59">
                  <c:v>0.14193287037037036</c:v>
                </c:pt>
                <c:pt idx="60">
                  <c:v>0.14333333333333334</c:v>
                </c:pt>
                <c:pt idx="61">
                  <c:v>0.14469907407407406</c:v>
                </c:pt>
                <c:pt idx="62">
                  <c:v>0.14611111111111111</c:v>
                </c:pt>
                <c:pt idx="63">
                  <c:v>0.14751157407407409</c:v>
                </c:pt>
                <c:pt idx="64">
                  <c:v>0.14895833333333333</c:v>
                </c:pt>
                <c:pt idx="65">
                  <c:v>0.15030092592592592</c:v>
                </c:pt>
                <c:pt idx="66">
                  <c:v>0.15166666666666667</c:v>
                </c:pt>
                <c:pt idx="67">
                  <c:v>0.15303240740740739</c:v>
                </c:pt>
                <c:pt idx="68">
                  <c:v>0.1544675925925926</c:v>
                </c:pt>
                <c:pt idx="69">
                  <c:v>0.15579861111111112</c:v>
                </c:pt>
                <c:pt idx="70">
                  <c:v>0.15725694444444444</c:v>
                </c:pt>
                <c:pt idx="71">
                  <c:v>0.15859953703703702</c:v>
                </c:pt>
                <c:pt idx="72">
                  <c:v>0.16002314814814814</c:v>
                </c:pt>
                <c:pt idx="73">
                  <c:v>0.16143518518518518</c:v>
                </c:pt>
                <c:pt idx="74">
                  <c:v>0.1628125</c:v>
                </c:pt>
                <c:pt idx="75">
                  <c:v>0.16414351851851852</c:v>
                </c:pt>
                <c:pt idx="76">
                  <c:v>0.16550925925925927</c:v>
                </c:pt>
                <c:pt idx="77">
                  <c:v>0.16690972222222222</c:v>
                </c:pt>
                <c:pt idx="78">
                  <c:v>0.16828703703703704</c:v>
                </c:pt>
                <c:pt idx="79">
                  <c:v>0.16973379629629629</c:v>
                </c:pt>
                <c:pt idx="80">
                  <c:v>0.17106481481481481</c:v>
                </c:pt>
                <c:pt idx="81">
                  <c:v>0.17248842592592592</c:v>
                </c:pt>
                <c:pt idx="82">
                  <c:v>0.1739236111111111</c:v>
                </c:pt>
                <c:pt idx="83">
                  <c:v>0.17667824074074073</c:v>
                </c:pt>
                <c:pt idx="84">
                  <c:v>0.17812500000000001</c:v>
                </c:pt>
                <c:pt idx="85">
                  <c:v>0.17949074074074073</c:v>
                </c:pt>
                <c:pt idx="86">
                  <c:v>0.18084490740740741</c:v>
                </c:pt>
                <c:pt idx="87">
                  <c:v>0.18356481481481482</c:v>
                </c:pt>
                <c:pt idx="88">
                  <c:v>0.18503472222222223</c:v>
                </c:pt>
                <c:pt idx="89">
                  <c:v>0.18636574074074075</c:v>
                </c:pt>
                <c:pt idx="90">
                  <c:v>0.18790509259259258</c:v>
                </c:pt>
                <c:pt idx="91">
                  <c:v>0.18918981481481481</c:v>
                </c:pt>
                <c:pt idx="92">
                  <c:v>0.19059027777777779</c:v>
                </c:pt>
                <c:pt idx="93">
                  <c:v>0.19190972222222222</c:v>
                </c:pt>
                <c:pt idx="94">
                  <c:v>0.19335648148148149</c:v>
                </c:pt>
                <c:pt idx="95">
                  <c:v>0.19467592592592592</c:v>
                </c:pt>
                <c:pt idx="96">
                  <c:v>0.19615740740740742</c:v>
                </c:pt>
                <c:pt idx="97">
                  <c:v>0.19755787037037037</c:v>
                </c:pt>
                <c:pt idx="98">
                  <c:v>0.19888888888888889</c:v>
                </c:pt>
                <c:pt idx="99">
                  <c:v>0.20028935185185184</c:v>
                </c:pt>
                <c:pt idx="100">
                  <c:v>0.20164351851851853</c:v>
                </c:pt>
                <c:pt idx="101">
                  <c:v>0.20309027777777777</c:v>
                </c:pt>
                <c:pt idx="102">
                  <c:v>0.20444444444444446</c:v>
                </c:pt>
              </c:numCache>
            </c:numRef>
          </c:cat>
          <c:val>
            <c:numRef>
              <c:f>Sheet2!$D$2:$D$104</c:f>
              <c:numCache>
                <c:formatCode>0.00</c:formatCode>
                <c:ptCount val="103"/>
                <c:pt idx="0">
                  <c:v>8.1649999999999991</c:v>
                </c:pt>
                <c:pt idx="1">
                  <c:v>7.9280999999999997</c:v>
                </c:pt>
                <c:pt idx="2">
                  <c:v>7.7928000000000015</c:v>
                </c:pt>
                <c:pt idx="3">
                  <c:v>8.3438999999999997</c:v>
                </c:pt>
                <c:pt idx="4">
                  <c:v>7.8590999999999998</c:v>
                </c:pt>
                <c:pt idx="5">
                  <c:v>7.4910000000000005</c:v>
                </c:pt>
                <c:pt idx="6">
                  <c:v>7.1253000000000002</c:v>
                </c:pt>
                <c:pt idx="7">
                  <c:v>7.1000999999999994</c:v>
                </c:pt>
                <c:pt idx="8">
                  <c:v>7.0937999999999999</c:v>
                </c:pt>
                <c:pt idx="9">
                  <c:v>7.6432000000000011</c:v>
                </c:pt>
                <c:pt idx="10">
                  <c:v>7.1616</c:v>
                </c:pt>
                <c:pt idx="11">
                  <c:v>7.1424000000000003</c:v>
                </c:pt>
                <c:pt idx="12">
                  <c:v>6.9006000000000007</c:v>
                </c:pt>
                <c:pt idx="13">
                  <c:v>6.9992999999999999</c:v>
                </c:pt>
                <c:pt idx="14">
                  <c:v>6.8819999999999997</c:v>
                </c:pt>
                <c:pt idx="15">
                  <c:v>6.8943999999999992</c:v>
                </c:pt>
                <c:pt idx="16">
                  <c:v>6.8819999999999997</c:v>
                </c:pt>
                <c:pt idx="17">
                  <c:v>6.8819999999999997</c:v>
                </c:pt>
                <c:pt idx="18">
                  <c:v>6.9929999999999994</c:v>
                </c:pt>
                <c:pt idx="19">
                  <c:v>7.0975999999999999</c:v>
                </c:pt>
                <c:pt idx="20">
                  <c:v>7.0975999999999999</c:v>
                </c:pt>
                <c:pt idx="21">
                  <c:v>6.9741</c:v>
                </c:pt>
                <c:pt idx="22">
                  <c:v>6.9678000000000004</c:v>
                </c:pt>
                <c:pt idx="23">
                  <c:v>6.8447999999999993</c:v>
                </c:pt>
                <c:pt idx="24">
                  <c:v>6.8385999999999996</c:v>
                </c:pt>
                <c:pt idx="25">
                  <c:v>6.8385999999999996</c:v>
                </c:pt>
                <c:pt idx="26">
                  <c:v>6.8323999999999998</c:v>
                </c:pt>
                <c:pt idx="27">
                  <c:v>6.8385999999999996</c:v>
                </c:pt>
                <c:pt idx="28">
                  <c:v>6.8262</c:v>
                </c:pt>
                <c:pt idx="29">
                  <c:v>6.7161</c:v>
                </c:pt>
                <c:pt idx="30">
                  <c:v>6.71</c:v>
                </c:pt>
                <c:pt idx="31">
                  <c:v>6.7039</c:v>
                </c:pt>
                <c:pt idx="32">
                  <c:v>6.033500000000001</c:v>
                </c:pt>
                <c:pt idx="33">
                  <c:v>6.8984999999999994</c:v>
                </c:pt>
                <c:pt idx="34">
                  <c:v>6.9489000000000001</c:v>
                </c:pt>
                <c:pt idx="35">
                  <c:v>6.851</c:v>
                </c:pt>
                <c:pt idx="36">
                  <c:v>6.7404999999999999</c:v>
                </c:pt>
                <c:pt idx="37">
                  <c:v>6.7404999999999999</c:v>
                </c:pt>
                <c:pt idx="38">
                  <c:v>6.8385999999999996</c:v>
                </c:pt>
                <c:pt idx="39">
                  <c:v>6.8262</c:v>
                </c:pt>
                <c:pt idx="40">
                  <c:v>6.7222</c:v>
                </c:pt>
                <c:pt idx="41">
                  <c:v>6.7222</c:v>
                </c:pt>
                <c:pt idx="42">
                  <c:v>6.7282999999999991</c:v>
                </c:pt>
                <c:pt idx="43">
                  <c:v>6.6119999999999992</c:v>
                </c:pt>
                <c:pt idx="44">
                  <c:v>6.4958999999999998</c:v>
                </c:pt>
                <c:pt idx="45">
                  <c:v>6.7161</c:v>
                </c:pt>
                <c:pt idx="46">
                  <c:v>6.7039</c:v>
                </c:pt>
                <c:pt idx="47">
                  <c:v>6.6</c:v>
                </c:pt>
                <c:pt idx="48">
                  <c:v>6.6059999999999999</c:v>
                </c:pt>
                <c:pt idx="49">
                  <c:v>6.6</c:v>
                </c:pt>
                <c:pt idx="50">
                  <c:v>6.71</c:v>
                </c:pt>
                <c:pt idx="51">
                  <c:v>6.71</c:v>
                </c:pt>
                <c:pt idx="52">
                  <c:v>6.8075999999999999</c:v>
                </c:pt>
                <c:pt idx="53">
                  <c:v>6.5880000000000001</c:v>
                </c:pt>
                <c:pt idx="54">
                  <c:v>6.5819999999999999</c:v>
                </c:pt>
                <c:pt idx="55">
                  <c:v>6.5880000000000001</c:v>
                </c:pt>
                <c:pt idx="56">
                  <c:v>6.5940000000000003</c:v>
                </c:pt>
                <c:pt idx="57">
                  <c:v>6.4899999999999993</c:v>
                </c:pt>
                <c:pt idx="58">
                  <c:v>6.4899999999999993</c:v>
                </c:pt>
                <c:pt idx="59">
                  <c:v>6.7039</c:v>
                </c:pt>
                <c:pt idx="60">
                  <c:v>6.6856</c:v>
                </c:pt>
                <c:pt idx="61">
                  <c:v>6.5819999999999999</c:v>
                </c:pt>
                <c:pt idx="62">
                  <c:v>6.5819999999999999</c:v>
                </c:pt>
                <c:pt idx="63">
                  <c:v>6.5819999999999999</c:v>
                </c:pt>
                <c:pt idx="64">
                  <c:v>6.3683999999999994</c:v>
                </c:pt>
                <c:pt idx="65">
                  <c:v>6.4782000000000002</c:v>
                </c:pt>
                <c:pt idx="66">
                  <c:v>6.3742000000000001</c:v>
                </c:pt>
                <c:pt idx="67">
                  <c:v>6.4782000000000002</c:v>
                </c:pt>
                <c:pt idx="68">
                  <c:v>6.4782000000000002</c:v>
                </c:pt>
                <c:pt idx="69">
                  <c:v>6.7952000000000004</c:v>
                </c:pt>
                <c:pt idx="70">
                  <c:v>6.4604999999999988</c:v>
                </c:pt>
                <c:pt idx="71">
                  <c:v>6.5699999999999994</c:v>
                </c:pt>
                <c:pt idx="72">
                  <c:v>6.3509999999999991</c:v>
                </c:pt>
                <c:pt idx="73">
                  <c:v>6.3625999999999996</c:v>
                </c:pt>
                <c:pt idx="74">
                  <c:v>6.3683999999999994</c:v>
                </c:pt>
                <c:pt idx="75">
                  <c:v>6.2585999999999995</c:v>
                </c:pt>
                <c:pt idx="76">
                  <c:v>6.3567999999999998</c:v>
                </c:pt>
                <c:pt idx="77">
                  <c:v>6.3567999999999998</c:v>
                </c:pt>
                <c:pt idx="78">
                  <c:v>6.3683999999999994</c:v>
                </c:pt>
                <c:pt idx="79">
                  <c:v>6.2528999999999995</c:v>
                </c:pt>
                <c:pt idx="80">
                  <c:v>6.3625999999999996</c:v>
                </c:pt>
                <c:pt idx="81">
                  <c:v>6.5819999999999999</c:v>
                </c:pt>
                <c:pt idx="82">
                  <c:v>6.4664000000000001</c:v>
                </c:pt>
                <c:pt idx="83">
                  <c:v>6.2414999999999994</c:v>
                </c:pt>
                <c:pt idx="84">
                  <c:v>6.3567999999999998</c:v>
                </c:pt>
                <c:pt idx="85">
                  <c:v>6.3625999999999996</c:v>
                </c:pt>
                <c:pt idx="86">
                  <c:v>6.3625999999999996</c:v>
                </c:pt>
                <c:pt idx="87">
                  <c:v>6.4664000000000001</c:v>
                </c:pt>
                <c:pt idx="88">
                  <c:v>6.4664000000000001</c:v>
                </c:pt>
                <c:pt idx="89">
                  <c:v>6.3567999999999998</c:v>
                </c:pt>
                <c:pt idx="90">
                  <c:v>6.1432000000000011</c:v>
                </c:pt>
                <c:pt idx="91">
                  <c:v>6.2472000000000003</c:v>
                </c:pt>
                <c:pt idx="92">
                  <c:v>6.2472000000000003</c:v>
                </c:pt>
                <c:pt idx="93">
                  <c:v>6.3509999999999991</c:v>
                </c:pt>
                <c:pt idx="94">
                  <c:v>6.1488000000000005</c:v>
                </c:pt>
                <c:pt idx="95">
                  <c:v>6.3509999999999991</c:v>
                </c:pt>
                <c:pt idx="96">
                  <c:v>6.3451999999999993</c:v>
                </c:pt>
                <c:pt idx="97">
                  <c:v>6.3509999999999991</c:v>
                </c:pt>
                <c:pt idx="98">
                  <c:v>6.2357999999999993</c:v>
                </c:pt>
                <c:pt idx="99">
                  <c:v>6.1376000000000008</c:v>
                </c:pt>
                <c:pt idx="100">
                  <c:v>6.1376000000000008</c:v>
                </c:pt>
                <c:pt idx="101">
                  <c:v>6.1376000000000008</c:v>
                </c:pt>
                <c:pt idx="102">
                  <c:v>6.2414999999999994</c:v>
                </c:pt>
              </c:numCache>
            </c:numRef>
          </c:val>
          <c:smooth val="0"/>
          <c:extLst>
            <c:ext xmlns:c16="http://schemas.microsoft.com/office/drawing/2014/chart" uri="{C3380CC4-5D6E-409C-BE32-E72D297353CC}">
              <c16:uniqueId val="{00000002-4606-4A6F-A942-FE40648F3372}"/>
            </c:ext>
          </c:extLst>
        </c:ser>
        <c:dLbls>
          <c:showLegendKey val="0"/>
          <c:showVal val="0"/>
          <c:showCatName val="0"/>
          <c:showSerName val="0"/>
          <c:showPercent val="0"/>
          <c:showBubbleSize val="0"/>
        </c:dLbls>
        <c:smooth val="0"/>
        <c:axId val="569393560"/>
        <c:axId val="569395000"/>
      </c:lineChart>
      <c:catAx>
        <c:axId val="5693935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Time</a:t>
                </a:r>
                <a:r>
                  <a:rPr lang="en-IN" baseline="0"/>
                  <a:t> Stamp</a:t>
                </a:r>
                <a:endParaRPr lang="en-IN"/>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h:mm:ss"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9395000"/>
        <c:crosses val="autoZero"/>
        <c:auto val="1"/>
        <c:lblAlgn val="ctr"/>
        <c:lblOffset val="100"/>
        <c:noMultiLvlLbl val="0"/>
      </c:catAx>
      <c:valAx>
        <c:axId val="569395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9393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Sheet1!$M$2</c:f>
              <c:strCache>
                <c:ptCount val="1"/>
                <c:pt idx="0">
                  <c:v>Power</c:v>
                </c:pt>
              </c:strCache>
            </c:strRef>
          </c:tx>
          <c:spPr>
            <a:ln w="28575" cap="rnd">
              <a:solidFill>
                <a:schemeClr val="accent1"/>
              </a:solidFill>
              <a:round/>
            </a:ln>
            <a:effectLst/>
          </c:spPr>
          <c:marker>
            <c:symbol val="none"/>
          </c:marker>
          <c:cat>
            <c:numRef>
              <c:f>Sheet1!$L$3:$L$7</c:f>
              <c:numCache>
                <c:formatCode>h:mm:ss</c:formatCode>
                <c:ptCount val="5"/>
                <c:pt idx="0">
                  <c:v>0.20672453703703703</c:v>
                </c:pt>
                <c:pt idx="1">
                  <c:v>0.24121527777777776</c:v>
                </c:pt>
                <c:pt idx="2">
                  <c:v>0.27171296296296299</c:v>
                </c:pt>
                <c:pt idx="3">
                  <c:v>0.29356481481481483</c:v>
                </c:pt>
                <c:pt idx="4">
                  <c:v>0.34809027777777779</c:v>
                </c:pt>
              </c:numCache>
            </c:numRef>
          </c:cat>
          <c:val>
            <c:numRef>
              <c:f>Sheet1!$M$3:$M$7</c:f>
              <c:numCache>
                <c:formatCode>General</c:formatCode>
                <c:ptCount val="5"/>
                <c:pt idx="0">
                  <c:v>8.17</c:v>
                </c:pt>
                <c:pt idx="1">
                  <c:v>7.6</c:v>
                </c:pt>
                <c:pt idx="2">
                  <c:v>5.63</c:v>
                </c:pt>
                <c:pt idx="3">
                  <c:v>3.63</c:v>
                </c:pt>
                <c:pt idx="4">
                  <c:v>0.44</c:v>
                </c:pt>
              </c:numCache>
            </c:numRef>
          </c:val>
          <c:smooth val="0"/>
          <c:extLst>
            <c:ext xmlns:c16="http://schemas.microsoft.com/office/drawing/2014/chart" uri="{C3380CC4-5D6E-409C-BE32-E72D297353CC}">
              <c16:uniqueId val="{00000000-A2CF-469F-B328-675D442F8EEE}"/>
            </c:ext>
          </c:extLst>
        </c:ser>
        <c:dLbls>
          <c:showLegendKey val="0"/>
          <c:showVal val="0"/>
          <c:showCatName val="0"/>
          <c:showSerName val="0"/>
          <c:showPercent val="0"/>
          <c:showBubbleSize val="0"/>
        </c:dLbls>
        <c:smooth val="0"/>
        <c:axId val="510726288"/>
        <c:axId val="510728088"/>
      </c:lineChart>
      <c:catAx>
        <c:axId val="510726288"/>
        <c:scaling>
          <c:orientation val="minMax"/>
        </c:scaling>
        <c:delete val="0"/>
        <c:axPos val="b"/>
        <c:numFmt formatCode="h:mm:ss"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0728088"/>
        <c:crosses val="autoZero"/>
        <c:auto val="1"/>
        <c:lblAlgn val="ctr"/>
        <c:lblOffset val="100"/>
        <c:noMultiLvlLbl val="0"/>
      </c:catAx>
      <c:valAx>
        <c:axId val="510728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0726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DCBE8E8F-FE42-4324-965F-7904259B5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11563</TotalTime>
  <Pages>66</Pages>
  <Words>13350</Words>
  <Characters>76098</Characters>
  <Application>Microsoft Office Word</Application>
  <DocSecurity>0</DocSecurity>
  <Lines>634</Lines>
  <Paragraphs>178</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Fame India Scheme</vt:lpstr>
      <vt:lpstr>        Some features of Wamp server:</vt:lpstr>
    </vt:vector>
  </TitlesOfParts>
  <Company/>
  <LinksUpToDate>false</LinksUpToDate>
  <CharactersWithSpaces>89270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Ananya Dutta</dc:creator>
  <cp:keywords/>
  <dc:description/>
  <cp:lastModifiedBy>Ananya Dutta</cp:lastModifiedBy>
  <cp:revision>1344</cp:revision>
  <dcterms:created xsi:type="dcterms:W3CDTF">2022-10-27T06:42:00Z</dcterms:created>
  <dcterms:modified xsi:type="dcterms:W3CDTF">2024-05-19T09:56:00Z</dcterms:modified>
</cp:coreProperties>
</file>